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62C5D" w14:textId="77777777" w:rsidR="001D72F3" w:rsidRPr="00A80D6F" w:rsidRDefault="00A80D6F" w:rsidP="00A80D6F">
      <w:pPr>
        <w:rPr>
          <w:rFonts w:ascii="Arial" w:hAnsi="Arial" w:cs="Arial"/>
        </w:rPr>
      </w:pPr>
      <w:r>
        <w:rPr>
          <w:noProof/>
        </w:rPr>
        <w:drawing>
          <wp:inline distT="0" distB="0" distL="0" distR="0" wp14:anchorId="0B3AD5D7" wp14:editId="6B2A4E61">
            <wp:extent cx="1760220" cy="1760220"/>
            <wp:effectExtent l="0" t="0" r="0" b="0"/>
            <wp:docPr id="2" name="Picture 2" descr="SC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B90C6D3" w14:textId="77777777" w:rsidR="00C63561" w:rsidRDefault="00C63561" w:rsidP="00AD558B">
      <w:pPr>
        <w:pStyle w:val="Heading9"/>
        <w:numPr>
          <w:ilvl w:val="0"/>
          <w:numId w:val="0"/>
        </w:numPr>
        <w:rPr>
          <w:b/>
          <w:sz w:val="92"/>
          <w:szCs w:val="92"/>
        </w:rPr>
      </w:pPr>
    </w:p>
    <w:p w14:paraId="1C285ABB" w14:textId="77777777" w:rsidR="00C63561" w:rsidRPr="00416BC1" w:rsidRDefault="00A27048" w:rsidP="00416BC1">
      <w:pPr>
        <w:pStyle w:val="Heading9"/>
        <w:numPr>
          <w:ilvl w:val="0"/>
          <w:numId w:val="0"/>
        </w:numPr>
        <w:rPr>
          <w:b/>
          <w:sz w:val="80"/>
          <w:szCs w:val="80"/>
        </w:rPr>
      </w:pPr>
      <w:r w:rsidRPr="00416BC1">
        <w:rPr>
          <w:b/>
          <w:sz w:val="80"/>
          <w:szCs w:val="80"/>
        </w:rPr>
        <w:t xml:space="preserve">Portfolio de </w:t>
      </w:r>
      <w:proofErr w:type="spellStart"/>
      <w:r w:rsidRPr="00416BC1">
        <w:rPr>
          <w:b/>
          <w:sz w:val="80"/>
          <w:szCs w:val="80"/>
        </w:rPr>
        <w:t>l'entraîneur</w:t>
      </w:r>
      <w:proofErr w:type="spellEnd"/>
    </w:p>
    <w:p w14:paraId="532D75C0" w14:textId="77777777" w:rsidR="00DA7F9F" w:rsidRDefault="00DA7F9F" w:rsidP="001D72F3">
      <w:pPr>
        <w:rPr>
          <w:rFonts w:ascii="Arial" w:hAnsi="Arial"/>
          <w:sz w:val="48"/>
          <w:szCs w:val="48"/>
        </w:rPr>
      </w:pPr>
    </w:p>
    <w:p w14:paraId="120B1AF9" w14:textId="77777777" w:rsidR="00DA7F9F" w:rsidRDefault="00DA7F9F" w:rsidP="001D72F3">
      <w:pPr>
        <w:rPr>
          <w:rFonts w:ascii="Arial" w:hAnsi="Arial"/>
          <w:sz w:val="48"/>
          <w:szCs w:val="48"/>
        </w:rPr>
      </w:pPr>
    </w:p>
    <w:p w14:paraId="4F167C3A" w14:textId="77777777" w:rsidR="00C63561" w:rsidRDefault="00C63561" w:rsidP="001D72F3">
      <w:pPr>
        <w:rPr>
          <w:rFonts w:ascii="Arial" w:hAnsi="Arial"/>
          <w:sz w:val="48"/>
          <w:szCs w:val="48"/>
        </w:rPr>
      </w:pPr>
    </w:p>
    <w:p w14:paraId="2CA898A2" w14:textId="77777777" w:rsidR="00DA7F9F" w:rsidRDefault="00DA7F9F" w:rsidP="00DA7F9F">
      <w:pPr>
        <w:spacing w:before="60" w:after="120"/>
        <w:rPr>
          <w:rFonts w:ascii="Arial" w:hAnsi="Arial"/>
          <w:b/>
          <w:kern w:val="22"/>
          <w:sz w:val="40"/>
          <w:szCs w:val="40"/>
          <w:lang w:val="fr-CA"/>
        </w:rPr>
      </w:pPr>
      <w:r w:rsidRPr="00DA7F9F">
        <w:rPr>
          <w:rFonts w:ascii="Arial" w:hAnsi="Arial"/>
          <w:b/>
          <w:kern w:val="22"/>
          <w:sz w:val="40"/>
          <w:szCs w:val="40"/>
          <w:lang w:val="fr-CA"/>
        </w:rPr>
        <w:t>CONTEXTE:</w:t>
      </w:r>
      <w:r w:rsidRPr="00DA7F9F">
        <w:rPr>
          <w:rFonts w:ascii="Arial" w:hAnsi="Arial"/>
          <w:b/>
          <w:kern w:val="22"/>
          <w:sz w:val="40"/>
          <w:szCs w:val="40"/>
          <w:lang w:val="fr-CA"/>
        </w:rPr>
        <w:tab/>
        <w:t>Compétition - Développement</w:t>
      </w:r>
    </w:p>
    <w:p w14:paraId="5AF45757" w14:textId="77777777" w:rsidR="00A80D6F" w:rsidRDefault="00A80D6F" w:rsidP="00DA7F9F">
      <w:pPr>
        <w:spacing w:before="60" w:after="120"/>
        <w:rPr>
          <w:rFonts w:ascii="Arial" w:hAnsi="Arial"/>
          <w:b/>
          <w:kern w:val="22"/>
          <w:sz w:val="40"/>
          <w:szCs w:val="40"/>
          <w:lang w:val="fr-CA"/>
        </w:rPr>
      </w:pPr>
    </w:p>
    <w:p w14:paraId="6AC7924C" w14:textId="77777777" w:rsidR="00A80D6F" w:rsidRDefault="00A80D6F" w:rsidP="00DA7F9F">
      <w:pPr>
        <w:spacing w:before="60" w:after="120"/>
        <w:rPr>
          <w:rFonts w:ascii="Arial" w:hAnsi="Arial"/>
          <w:b/>
          <w:kern w:val="22"/>
          <w:sz w:val="40"/>
          <w:szCs w:val="40"/>
          <w:lang w:val="fr-CA"/>
        </w:rPr>
      </w:pPr>
    </w:p>
    <w:p w14:paraId="05446AD2" w14:textId="77777777" w:rsidR="00A80D6F" w:rsidRPr="00DA7F9F" w:rsidRDefault="00A80D6F" w:rsidP="00DA7F9F">
      <w:pPr>
        <w:spacing w:before="60" w:after="120"/>
        <w:rPr>
          <w:rFonts w:ascii="Arial" w:hAnsi="Arial"/>
          <w:b/>
          <w:kern w:val="22"/>
          <w:sz w:val="40"/>
          <w:szCs w:val="40"/>
          <w:lang w:val="fr-CA"/>
        </w:rPr>
      </w:pPr>
    </w:p>
    <w:p w14:paraId="2CC29B7C" w14:textId="77777777" w:rsidR="00DA7F9F" w:rsidRPr="00385F42" w:rsidRDefault="00DA7F9F" w:rsidP="00DA7F9F">
      <w:pPr>
        <w:rPr>
          <w:lang w:val="fr-CA"/>
        </w:rPr>
      </w:pPr>
    </w:p>
    <w:p w14:paraId="40D3A96E" w14:textId="77777777" w:rsidR="00C63561" w:rsidRPr="0076143F" w:rsidRDefault="00DA7F9F" w:rsidP="00DA7F9F">
      <w:pPr>
        <w:pStyle w:val="Title"/>
        <w:jc w:val="left"/>
        <w:rPr>
          <w:sz w:val="32"/>
        </w:rPr>
      </w:pPr>
      <w:r>
        <w:rPr>
          <w:noProof/>
          <w:sz w:val="32"/>
          <w:szCs w:val="32"/>
          <w:lang w:eastAsia="en-CA"/>
        </w:rPr>
        <w:drawing>
          <wp:inline distT="0" distB="0" distL="0" distR="0" wp14:anchorId="510DBEB2" wp14:editId="17599C64">
            <wp:extent cx="1803400" cy="1447800"/>
            <wp:effectExtent l="19050" t="0" r="6350" b="0"/>
            <wp:docPr id="8" name="Picture 1" descr="FRE-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AC"/>
                    <pic:cNvPicPr>
                      <a:picLocks noChangeAspect="1" noChangeArrowheads="1"/>
                    </pic:cNvPicPr>
                  </pic:nvPicPr>
                  <pic:blipFill>
                    <a:blip r:embed="rId9" cstate="print"/>
                    <a:srcRect/>
                    <a:stretch>
                      <a:fillRect/>
                    </a:stretch>
                  </pic:blipFill>
                  <pic:spPr bwMode="auto">
                    <a:xfrm>
                      <a:off x="0" y="0"/>
                      <a:ext cx="1803400" cy="1447800"/>
                    </a:xfrm>
                    <a:prstGeom prst="rect">
                      <a:avLst/>
                    </a:prstGeom>
                    <a:noFill/>
                    <a:ln w="9525">
                      <a:noFill/>
                      <a:miter lim="800000"/>
                      <a:headEnd/>
                      <a:tailEnd/>
                    </a:ln>
                  </pic:spPr>
                </pic:pic>
              </a:graphicData>
            </a:graphic>
          </wp:inline>
        </w:drawing>
      </w:r>
      <w:r>
        <w:rPr>
          <w:sz w:val="32"/>
          <w:szCs w:val="32"/>
          <w:lang w:val="fr-CA"/>
        </w:rPr>
        <w:tab/>
      </w:r>
      <w:r>
        <w:rPr>
          <w:sz w:val="32"/>
          <w:szCs w:val="32"/>
          <w:lang w:val="fr-CA"/>
        </w:rPr>
        <w:tab/>
      </w:r>
      <w:r w:rsidRPr="00385F42">
        <w:rPr>
          <w:sz w:val="32"/>
          <w:szCs w:val="32"/>
          <w:lang w:val="fr-CA"/>
        </w:rPr>
        <w:tab/>
      </w:r>
      <w:r>
        <w:rPr>
          <w:noProof/>
          <w:sz w:val="32"/>
          <w:szCs w:val="32"/>
          <w:lang w:eastAsia="en-CA"/>
        </w:rPr>
        <w:drawing>
          <wp:inline distT="0" distB="0" distL="0" distR="0" wp14:anchorId="63D1671E" wp14:editId="736DCBFA">
            <wp:extent cx="2362200" cy="876300"/>
            <wp:effectExtent l="19050" t="0" r="0" b="0"/>
            <wp:docPr id="7" name="Picture 2" descr="NCCP RGB STACKED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P RGB STACKED FR"/>
                    <pic:cNvPicPr>
                      <a:picLocks noChangeAspect="1" noChangeArrowheads="1"/>
                    </pic:cNvPicPr>
                  </pic:nvPicPr>
                  <pic:blipFill>
                    <a:blip r:embed="rId10" cstate="print"/>
                    <a:srcRect/>
                    <a:stretch>
                      <a:fillRect/>
                    </a:stretch>
                  </pic:blipFill>
                  <pic:spPr bwMode="auto">
                    <a:xfrm>
                      <a:off x="0" y="0"/>
                      <a:ext cx="2362200" cy="876300"/>
                    </a:xfrm>
                    <a:prstGeom prst="rect">
                      <a:avLst/>
                    </a:prstGeom>
                    <a:noFill/>
                    <a:ln w="9525">
                      <a:noFill/>
                      <a:miter lim="800000"/>
                      <a:headEnd/>
                      <a:tailEnd/>
                    </a:ln>
                  </pic:spPr>
                </pic:pic>
              </a:graphicData>
            </a:graphic>
          </wp:inline>
        </w:drawing>
      </w:r>
    </w:p>
    <w:p w14:paraId="1317C272" w14:textId="77777777" w:rsidR="001D72F3" w:rsidRDefault="001D72F3" w:rsidP="001D72F3">
      <w:pPr>
        <w:sectPr w:rsidR="001D72F3" w:rsidSect="00F01BBF">
          <w:footerReference w:type="default" r:id="rId11"/>
          <w:footerReference w:type="first" r:id="rId12"/>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118B4EF5" w14:textId="77777777" w:rsidR="001D72F3" w:rsidRPr="004904D9" w:rsidRDefault="001D72F3" w:rsidP="001D72F3">
      <w:pPr>
        <w:ind w:left="-360"/>
        <w:jc w:val="center"/>
        <w:rPr>
          <w:rFonts w:ascii="Arial" w:hAnsi="Arial"/>
          <w:i/>
          <w:iCs/>
          <w:sz w:val="20"/>
        </w:rPr>
      </w:pPr>
    </w:p>
    <w:p w14:paraId="2860C1AE" w14:textId="77777777" w:rsidR="001A44A4" w:rsidRDefault="00416BC1" w:rsidP="001D72F3">
      <w:pPr>
        <w:ind w:left="-360"/>
        <w:jc w:val="center"/>
        <w:rPr>
          <w:rFonts w:ascii="Arial" w:hAnsi="Arial"/>
          <w:b/>
          <w:iCs/>
          <w:szCs w:val="22"/>
          <w:highlight w:val="yellow"/>
        </w:rPr>
      </w:pPr>
      <w:r>
        <w:rPr>
          <w:rFonts w:ascii="Arial" w:hAnsi="Arial"/>
          <w:b/>
          <w:iCs/>
          <w:noProof/>
          <w:szCs w:val="22"/>
          <w:lang w:eastAsia="en-CA"/>
        </w:rPr>
        <w:lastRenderedPageBreak/>
        <w:drawing>
          <wp:inline distT="0" distB="0" distL="0" distR="0" wp14:anchorId="56372D1B" wp14:editId="1DCA453E">
            <wp:extent cx="5207508" cy="6716268"/>
            <wp:effectExtent l="19050" t="0" r="0" b="0"/>
            <wp:docPr id="3" name="Picture 2" descr="PARTNERS_VERTICAL_BW_FR_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_VERTICAL_BW_FR_v2014.jpg"/>
                    <pic:cNvPicPr/>
                  </pic:nvPicPr>
                  <pic:blipFill>
                    <a:blip r:embed="rId13"/>
                    <a:stretch>
                      <a:fillRect/>
                    </a:stretch>
                  </pic:blipFill>
                  <pic:spPr>
                    <a:xfrm>
                      <a:off x="0" y="0"/>
                      <a:ext cx="5207508" cy="6716268"/>
                    </a:xfrm>
                    <a:prstGeom prst="rect">
                      <a:avLst/>
                    </a:prstGeom>
                  </pic:spPr>
                </pic:pic>
              </a:graphicData>
            </a:graphic>
          </wp:inline>
        </w:drawing>
      </w:r>
    </w:p>
    <w:p w14:paraId="18EC7F3B" w14:textId="77777777" w:rsidR="00EE6C6A" w:rsidRDefault="00EE6C6A" w:rsidP="001D72F3">
      <w:pPr>
        <w:ind w:left="-360"/>
        <w:jc w:val="center"/>
        <w:rPr>
          <w:rFonts w:ascii="Arial" w:hAnsi="Arial"/>
          <w:b/>
          <w:iCs/>
          <w:szCs w:val="22"/>
          <w:lang w:val="fr-FR"/>
        </w:rPr>
      </w:pPr>
    </w:p>
    <w:p w14:paraId="10F47531" w14:textId="77777777" w:rsidR="00EE6C6A" w:rsidRDefault="00EE6C6A" w:rsidP="001D72F3">
      <w:pPr>
        <w:ind w:left="-360"/>
        <w:jc w:val="center"/>
        <w:rPr>
          <w:rFonts w:ascii="Arial" w:hAnsi="Arial"/>
          <w:b/>
          <w:iCs/>
          <w:szCs w:val="22"/>
          <w:lang w:val="fr-FR"/>
        </w:rPr>
      </w:pPr>
    </w:p>
    <w:p w14:paraId="7FA2F95A" w14:textId="77777777" w:rsidR="00EE6C6A" w:rsidRDefault="00EE6C6A" w:rsidP="001D72F3">
      <w:pPr>
        <w:ind w:left="-360"/>
        <w:jc w:val="center"/>
        <w:rPr>
          <w:rFonts w:ascii="Arial" w:hAnsi="Arial"/>
          <w:b/>
          <w:iCs/>
          <w:szCs w:val="22"/>
          <w:lang w:val="fr-FR"/>
        </w:rPr>
      </w:pPr>
    </w:p>
    <w:p w14:paraId="2F5D549F" w14:textId="77777777" w:rsidR="00EE6C6A" w:rsidRDefault="00EE6C6A" w:rsidP="001D72F3">
      <w:pPr>
        <w:ind w:left="-360"/>
        <w:jc w:val="center"/>
        <w:rPr>
          <w:rFonts w:ascii="Arial" w:hAnsi="Arial"/>
          <w:b/>
          <w:iCs/>
          <w:szCs w:val="22"/>
          <w:lang w:val="fr-FR"/>
        </w:rPr>
      </w:pPr>
    </w:p>
    <w:p w14:paraId="28060572" w14:textId="77777777" w:rsidR="00EE6C6A" w:rsidRDefault="00EE6C6A" w:rsidP="001D72F3">
      <w:pPr>
        <w:ind w:left="-360"/>
        <w:jc w:val="center"/>
        <w:rPr>
          <w:rFonts w:ascii="Arial" w:hAnsi="Arial"/>
          <w:b/>
          <w:iCs/>
          <w:szCs w:val="22"/>
          <w:lang w:val="fr-FR"/>
        </w:rPr>
      </w:pPr>
    </w:p>
    <w:p w14:paraId="7B4963EB" w14:textId="77777777" w:rsidR="00EE6C6A" w:rsidRDefault="00EE6C6A" w:rsidP="001D72F3">
      <w:pPr>
        <w:ind w:left="-360"/>
        <w:jc w:val="center"/>
        <w:rPr>
          <w:rFonts w:ascii="Arial" w:hAnsi="Arial"/>
          <w:b/>
          <w:iCs/>
          <w:szCs w:val="22"/>
          <w:lang w:val="fr-FR"/>
        </w:rPr>
      </w:pPr>
    </w:p>
    <w:p w14:paraId="79DA427E" w14:textId="77777777" w:rsidR="00EE6C6A" w:rsidRDefault="00EE6C6A" w:rsidP="001D72F3">
      <w:pPr>
        <w:ind w:left="-360"/>
        <w:jc w:val="center"/>
        <w:rPr>
          <w:rFonts w:ascii="Arial" w:hAnsi="Arial"/>
          <w:b/>
          <w:iCs/>
          <w:szCs w:val="22"/>
          <w:lang w:val="fr-FR"/>
        </w:rPr>
      </w:pPr>
    </w:p>
    <w:p w14:paraId="3A932231" w14:textId="77777777" w:rsidR="00EE6C6A" w:rsidRDefault="00EE6C6A" w:rsidP="001D72F3">
      <w:pPr>
        <w:ind w:left="-360"/>
        <w:jc w:val="center"/>
        <w:rPr>
          <w:rFonts w:ascii="Arial" w:hAnsi="Arial"/>
          <w:b/>
          <w:iCs/>
          <w:szCs w:val="22"/>
          <w:lang w:val="fr-FR"/>
        </w:rPr>
      </w:pPr>
    </w:p>
    <w:p w14:paraId="6A9D988D" w14:textId="77777777" w:rsidR="00EE6C6A" w:rsidRDefault="00EE6C6A" w:rsidP="001D72F3">
      <w:pPr>
        <w:ind w:left="-360"/>
        <w:jc w:val="center"/>
        <w:rPr>
          <w:rFonts w:ascii="Arial" w:hAnsi="Arial"/>
          <w:b/>
          <w:iCs/>
          <w:szCs w:val="22"/>
          <w:lang w:val="fr-FR"/>
        </w:rPr>
      </w:pPr>
    </w:p>
    <w:p w14:paraId="22F2FE4A" w14:textId="39937FE0" w:rsidR="001D72F3" w:rsidRPr="005E406A" w:rsidRDefault="00D321D6" w:rsidP="001D72F3">
      <w:pPr>
        <w:ind w:left="-360"/>
        <w:jc w:val="center"/>
        <w:rPr>
          <w:rFonts w:ascii="Arial" w:hAnsi="Arial"/>
          <w:b/>
          <w:iCs/>
          <w:szCs w:val="22"/>
          <w:lang w:val="fr-FR"/>
        </w:rPr>
      </w:pPr>
      <w:r w:rsidRPr="005E406A">
        <w:rPr>
          <w:rFonts w:ascii="Arial" w:hAnsi="Arial"/>
          <w:b/>
          <w:iCs/>
          <w:szCs w:val="22"/>
          <w:lang w:val="fr-FR"/>
        </w:rPr>
        <w:t>Remerciements</w:t>
      </w:r>
    </w:p>
    <w:p w14:paraId="5F121AB2" w14:textId="77777777" w:rsidR="001D72F3" w:rsidRPr="005E406A" w:rsidRDefault="00D321D6" w:rsidP="00D321D6">
      <w:pPr>
        <w:pStyle w:val="BodyTextIndent"/>
        <w:ind w:right="270" w:firstLine="0"/>
        <w:rPr>
          <w:i/>
          <w:iCs/>
          <w:sz w:val="20"/>
          <w:lang w:val="fr-FR"/>
        </w:rPr>
        <w:sectPr w:rsidR="001D72F3" w:rsidRPr="005E406A" w:rsidSect="00A80D6F">
          <w:footerReference w:type="default" r:id="rId14"/>
          <w:type w:val="continuous"/>
          <w:pgSz w:w="12240" w:h="15840" w:code="1"/>
          <w:pgMar w:top="1440" w:right="1440" w:bottom="1440" w:left="1440" w:header="720" w:footer="720" w:gutter="0"/>
          <w:cols w:space="720"/>
          <w:docGrid w:linePitch="360"/>
        </w:sectPr>
      </w:pPr>
      <w:r w:rsidRPr="005E406A">
        <w:rPr>
          <w:i/>
          <w:iCs/>
          <w:sz w:val="20"/>
          <w:lang w:val="fr-FR"/>
        </w:rPr>
        <w:t xml:space="preserve">Softball Canada aimerait remercier les personnes suivantes pour leur contribution à l'élaboration de ce </w:t>
      </w:r>
      <w:proofErr w:type="gramStart"/>
      <w:r w:rsidRPr="005E406A">
        <w:rPr>
          <w:i/>
          <w:iCs/>
          <w:sz w:val="20"/>
          <w:lang w:val="fr-FR"/>
        </w:rPr>
        <w:t>document:</w:t>
      </w:r>
      <w:proofErr w:type="gramEnd"/>
      <w:r w:rsidRPr="005E406A">
        <w:rPr>
          <w:i/>
          <w:iCs/>
          <w:sz w:val="20"/>
          <w:lang w:val="fr-FR"/>
        </w:rPr>
        <w:t xml:space="preserve"> </w:t>
      </w:r>
    </w:p>
    <w:p w14:paraId="5497193F"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 xml:space="preserve">Terry </w:t>
      </w:r>
      <w:proofErr w:type="spellStart"/>
      <w:r w:rsidRPr="005E406A">
        <w:rPr>
          <w:i/>
          <w:iCs/>
          <w:sz w:val="20"/>
          <w:lang w:val="fr-FR"/>
        </w:rPr>
        <w:t>Baytor</w:t>
      </w:r>
      <w:proofErr w:type="spellEnd"/>
    </w:p>
    <w:p w14:paraId="43B06605"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Tom Doucette</w:t>
      </w:r>
    </w:p>
    <w:p w14:paraId="6146A961"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David Bourne</w:t>
      </w:r>
    </w:p>
    <w:p w14:paraId="6EDCC6BA"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Wayne Dixon</w:t>
      </w:r>
    </w:p>
    <w:p w14:paraId="26C0BB44"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Ken Oda</w:t>
      </w:r>
    </w:p>
    <w:p w14:paraId="4ADCF68B"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Brian Bates</w:t>
      </w:r>
    </w:p>
    <w:p w14:paraId="19EB2058"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Tom Hanley</w:t>
      </w:r>
    </w:p>
    <w:p w14:paraId="6C448E62" w14:textId="77777777" w:rsidR="001D72F3" w:rsidRPr="005E406A" w:rsidRDefault="001D72F3" w:rsidP="00645180">
      <w:pPr>
        <w:pStyle w:val="BodyTextIndent"/>
        <w:numPr>
          <w:ilvl w:val="0"/>
          <w:numId w:val="11"/>
        </w:numPr>
        <w:ind w:right="270"/>
        <w:rPr>
          <w:i/>
          <w:iCs/>
          <w:sz w:val="20"/>
          <w:lang w:val="fr-FR"/>
        </w:rPr>
      </w:pPr>
      <w:r w:rsidRPr="005E406A">
        <w:rPr>
          <w:i/>
          <w:iCs/>
          <w:sz w:val="20"/>
          <w:lang w:val="fr-FR"/>
        </w:rPr>
        <w:t>Lisa Down</w:t>
      </w:r>
    </w:p>
    <w:p w14:paraId="1D172B35" w14:textId="77777777" w:rsidR="00303277" w:rsidRPr="005E406A" w:rsidRDefault="00303277" w:rsidP="00645180">
      <w:pPr>
        <w:pStyle w:val="BodyTextIndent"/>
        <w:numPr>
          <w:ilvl w:val="0"/>
          <w:numId w:val="11"/>
        </w:numPr>
        <w:ind w:right="270"/>
        <w:rPr>
          <w:i/>
          <w:iCs/>
          <w:sz w:val="20"/>
          <w:lang w:val="fr-FR"/>
        </w:rPr>
      </w:pPr>
      <w:r w:rsidRPr="005E406A">
        <w:rPr>
          <w:i/>
          <w:iCs/>
          <w:sz w:val="20"/>
          <w:lang w:val="fr-FR"/>
        </w:rPr>
        <w:t>Isabelle Cayer (</w:t>
      </w:r>
      <w:r w:rsidR="00D321D6" w:rsidRPr="005E406A">
        <w:rPr>
          <w:i/>
          <w:iCs/>
          <w:sz w:val="20"/>
          <w:lang w:val="fr-FR"/>
        </w:rPr>
        <w:t>Consultante ACE</w:t>
      </w:r>
      <w:r w:rsidRPr="005E406A">
        <w:rPr>
          <w:i/>
          <w:iCs/>
          <w:sz w:val="20"/>
          <w:lang w:val="fr-FR"/>
        </w:rPr>
        <w:t>)</w:t>
      </w:r>
    </w:p>
    <w:p w14:paraId="004F0D78" w14:textId="77777777" w:rsidR="00113928" w:rsidRDefault="001D72F3" w:rsidP="00645180">
      <w:pPr>
        <w:pStyle w:val="BodyTextIndent"/>
        <w:numPr>
          <w:ilvl w:val="0"/>
          <w:numId w:val="11"/>
        </w:numPr>
        <w:ind w:right="270"/>
        <w:rPr>
          <w:i/>
          <w:iCs/>
          <w:sz w:val="20"/>
          <w:lang w:val="fr-FR"/>
        </w:rPr>
      </w:pPr>
      <w:r w:rsidRPr="005E406A">
        <w:rPr>
          <w:i/>
          <w:iCs/>
          <w:sz w:val="20"/>
          <w:lang w:val="fr-FR"/>
        </w:rPr>
        <w:t xml:space="preserve">Lise </w:t>
      </w:r>
      <w:proofErr w:type="spellStart"/>
      <w:r w:rsidRPr="005E406A">
        <w:rPr>
          <w:i/>
          <w:iCs/>
          <w:sz w:val="20"/>
          <w:lang w:val="fr-FR"/>
        </w:rPr>
        <w:t>Jubinville</w:t>
      </w:r>
      <w:proofErr w:type="spellEnd"/>
    </w:p>
    <w:p w14:paraId="1CE14F6C" w14:textId="5896B82E" w:rsidR="001D72F3" w:rsidRPr="005E406A" w:rsidRDefault="00113928" w:rsidP="00645180">
      <w:pPr>
        <w:pStyle w:val="BodyTextIndent"/>
        <w:numPr>
          <w:ilvl w:val="0"/>
          <w:numId w:val="11"/>
        </w:numPr>
        <w:ind w:right="270"/>
        <w:rPr>
          <w:i/>
          <w:iCs/>
          <w:sz w:val="20"/>
          <w:lang w:val="fr-FR"/>
        </w:rPr>
      </w:pPr>
      <w:r>
        <w:rPr>
          <w:i/>
          <w:iCs/>
          <w:sz w:val="20"/>
          <w:lang w:val="fr-FR"/>
        </w:rPr>
        <w:t>Kristin Noonan</w:t>
      </w:r>
      <w:r w:rsidR="005E406A">
        <w:rPr>
          <w:i/>
          <w:iCs/>
          <w:sz w:val="20"/>
          <w:lang w:val="fr-FR"/>
        </w:rPr>
        <w:t xml:space="preserve"> </w:t>
      </w:r>
    </w:p>
    <w:p w14:paraId="0AB09A6F" w14:textId="77777777" w:rsidR="001D72F3" w:rsidRPr="005E406A" w:rsidRDefault="001D72F3" w:rsidP="001D72F3">
      <w:pPr>
        <w:jc w:val="both"/>
        <w:rPr>
          <w:rFonts w:ascii="Arial" w:hAnsi="Arial"/>
          <w:b/>
          <w:sz w:val="20"/>
          <w:lang w:val="fr-FR"/>
        </w:rPr>
        <w:sectPr w:rsidR="001D72F3" w:rsidRPr="005E406A" w:rsidSect="00301186">
          <w:type w:val="continuous"/>
          <w:pgSz w:w="12240" w:h="15840" w:code="1"/>
          <w:pgMar w:top="1440" w:right="1440" w:bottom="1440" w:left="1440" w:header="720" w:footer="720" w:gutter="0"/>
          <w:cols w:num="2" w:space="720"/>
          <w:docGrid w:linePitch="360"/>
        </w:sectPr>
      </w:pPr>
    </w:p>
    <w:p w14:paraId="342150A4" w14:textId="77777777" w:rsidR="001A44A4" w:rsidRPr="00385F42" w:rsidRDefault="001A44A4" w:rsidP="001A44A4">
      <w:pPr>
        <w:pStyle w:val="Heading1noToC"/>
        <w:numPr>
          <w:ilvl w:val="0"/>
          <w:numId w:val="0"/>
        </w:numPr>
        <w:rPr>
          <w:lang w:val="fr-CA"/>
        </w:rPr>
      </w:pPr>
      <w:r w:rsidRPr="00385F42">
        <w:rPr>
          <w:lang w:val="fr-CA"/>
        </w:rPr>
        <w:lastRenderedPageBreak/>
        <w:t>Table des matières</w:t>
      </w:r>
    </w:p>
    <w:p w14:paraId="7D1F85E1" w14:textId="7D689862" w:rsidR="000C73C0" w:rsidRDefault="00A90D5E">
      <w:pPr>
        <w:pStyle w:val="TOC1"/>
        <w:rPr>
          <w:rFonts w:asciiTheme="minorHAnsi" w:eastAsiaTheme="minorEastAsia" w:hAnsiTheme="minorHAnsi" w:cstheme="minorBidi"/>
          <w:b w:val="0"/>
          <w:noProof/>
          <w:kern w:val="0"/>
          <w:lang w:val="en-CA" w:eastAsia="en-CA"/>
        </w:rPr>
      </w:pPr>
      <w:r>
        <w:rPr>
          <w:rFonts w:cs="Arial"/>
          <w:bCs/>
          <w:caps/>
          <w:sz w:val="36"/>
          <w:szCs w:val="36"/>
        </w:rPr>
        <w:fldChar w:fldCharType="begin"/>
      </w:r>
      <w:r w:rsidR="00755D51">
        <w:rPr>
          <w:rFonts w:cs="Arial"/>
          <w:bCs/>
          <w:caps/>
          <w:sz w:val="36"/>
          <w:szCs w:val="36"/>
        </w:rPr>
        <w:instrText xml:space="preserve"> TOC \o "1-3" \h \z \u </w:instrText>
      </w:r>
      <w:r>
        <w:rPr>
          <w:rFonts w:cs="Arial"/>
          <w:bCs/>
          <w:caps/>
          <w:sz w:val="36"/>
          <w:szCs w:val="36"/>
        </w:rPr>
        <w:fldChar w:fldCharType="separate"/>
      </w:r>
      <w:hyperlink w:anchor="_Toc423943071" w:history="1">
        <w:r w:rsidR="000C73C0" w:rsidRPr="003644A3">
          <w:rPr>
            <w:rStyle w:val="Hyperlink"/>
            <w:smallCaps/>
            <w:noProof/>
          </w:rPr>
          <w:t>1</w:t>
        </w:r>
        <w:r w:rsidR="000C73C0">
          <w:rPr>
            <w:rFonts w:asciiTheme="minorHAnsi" w:eastAsiaTheme="minorEastAsia" w:hAnsiTheme="minorHAnsi" w:cstheme="minorBidi"/>
            <w:b w:val="0"/>
            <w:noProof/>
            <w:kern w:val="0"/>
            <w:lang w:val="en-CA" w:eastAsia="en-CA"/>
          </w:rPr>
          <w:tab/>
        </w:r>
        <w:r w:rsidR="000C73C0" w:rsidRPr="003644A3">
          <w:rPr>
            <w:rStyle w:val="Hyperlink"/>
            <w:smallCaps/>
            <w:noProof/>
          </w:rPr>
          <w:t>INTRODUCTION</w:t>
        </w:r>
        <w:r w:rsidR="000C73C0">
          <w:rPr>
            <w:noProof/>
            <w:webHidden/>
          </w:rPr>
          <w:tab/>
        </w:r>
        <w:r>
          <w:rPr>
            <w:noProof/>
            <w:webHidden/>
          </w:rPr>
          <w:fldChar w:fldCharType="begin"/>
        </w:r>
        <w:r w:rsidR="000C73C0">
          <w:rPr>
            <w:noProof/>
            <w:webHidden/>
          </w:rPr>
          <w:instrText xml:space="preserve"> PAGEREF _Toc423943071 \h </w:instrText>
        </w:r>
        <w:r>
          <w:rPr>
            <w:noProof/>
            <w:webHidden/>
          </w:rPr>
        </w:r>
        <w:r>
          <w:rPr>
            <w:noProof/>
            <w:webHidden/>
          </w:rPr>
          <w:fldChar w:fldCharType="separate"/>
        </w:r>
        <w:r w:rsidR="00E52BFF">
          <w:rPr>
            <w:noProof/>
            <w:webHidden/>
          </w:rPr>
          <w:t>1</w:t>
        </w:r>
        <w:r>
          <w:rPr>
            <w:noProof/>
            <w:webHidden/>
          </w:rPr>
          <w:fldChar w:fldCharType="end"/>
        </w:r>
      </w:hyperlink>
    </w:p>
    <w:p w14:paraId="3D6014EE" w14:textId="2037AAF3"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2" w:history="1">
        <w:r w:rsidR="000C73C0" w:rsidRPr="003644A3">
          <w:rPr>
            <w:rStyle w:val="Hyperlink"/>
            <w:noProof/>
            <w:lang w:val="fr-CA"/>
          </w:rPr>
          <w:t>1.1</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Description du contexte de Compétition-développement pour l’entraîneur(e) de softball</w:t>
        </w:r>
        <w:r w:rsidR="000C73C0">
          <w:rPr>
            <w:noProof/>
            <w:webHidden/>
          </w:rPr>
          <w:tab/>
        </w:r>
        <w:r w:rsidR="00A90D5E">
          <w:rPr>
            <w:noProof/>
            <w:webHidden/>
          </w:rPr>
          <w:fldChar w:fldCharType="begin"/>
        </w:r>
        <w:r w:rsidR="000C73C0">
          <w:rPr>
            <w:noProof/>
            <w:webHidden/>
          </w:rPr>
          <w:instrText xml:space="preserve"> PAGEREF _Toc423943072 \h </w:instrText>
        </w:r>
        <w:r w:rsidR="00A90D5E">
          <w:rPr>
            <w:noProof/>
            <w:webHidden/>
          </w:rPr>
        </w:r>
        <w:r w:rsidR="00A90D5E">
          <w:rPr>
            <w:noProof/>
            <w:webHidden/>
          </w:rPr>
          <w:fldChar w:fldCharType="separate"/>
        </w:r>
        <w:r w:rsidR="00E52BFF">
          <w:rPr>
            <w:noProof/>
            <w:webHidden/>
          </w:rPr>
          <w:t>1</w:t>
        </w:r>
        <w:r w:rsidR="00A90D5E">
          <w:rPr>
            <w:noProof/>
            <w:webHidden/>
          </w:rPr>
          <w:fldChar w:fldCharType="end"/>
        </w:r>
      </w:hyperlink>
    </w:p>
    <w:p w14:paraId="2A0FC29B" w14:textId="012F5929"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3" w:history="1">
        <w:r w:rsidR="000C73C0" w:rsidRPr="003644A3">
          <w:rPr>
            <w:rStyle w:val="Hyperlink"/>
            <w:noProof/>
            <w:lang w:val="fr-FR"/>
          </w:rPr>
          <w:t>1.2</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FR"/>
          </w:rPr>
          <w:t>Cheminement de l’entraîneur(e) Compétition-Développement</w:t>
        </w:r>
        <w:r w:rsidR="000C73C0">
          <w:rPr>
            <w:noProof/>
            <w:webHidden/>
          </w:rPr>
          <w:tab/>
        </w:r>
        <w:r w:rsidR="00A90D5E">
          <w:rPr>
            <w:noProof/>
            <w:webHidden/>
          </w:rPr>
          <w:fldChar w:fldCharType="begin"/>
        </w:r>
        <w:r w:rsidR="000C73C0">
          <w:rPr>
            <w:noProof/>
            <w:webHidden/>
          </w:rPr>
          <w:instrText xml:space="preserve"> PAGEREF _Toc423943073 \h </w:instrText>
        </w:r>
        <w:r w:rsidR="00A90D5E">
          <w:rPr>
            <w:noProof/>
            <w:webHidden/>
          </w:rPr>
        </w:r>
        <w:r w:rsidR="00A90D5E">
          <w:rPr>
            <w:noProof/>
            <w:webHidden/>
          </w:rPr>
          <w:fldChar w:fldCharType="separate"/>
        </w:r>
        <w:r w:rsidR="00E52BFF">
          <w:rPr>
            <w:noProof/>
            <w:webHidden/>
          </w:rPr>
          <w:t>1</w:t>
        </w:r>
        <w:r w:rsidR="00A90D5E">
          <w:rPr>
            <w:noProof/>
            <w:webHidden/>
          </w:rPr>
          <w:fldChar w:fldCharType="end"/>
        </w:r>
      </w:hyperlink>
    </w:p>
    <w:p w14:paraId="39A98D79" w14:textId="04E2DE57"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4" w:history="1">
        <w:r w:rsidR="000C73C0" w:rsidRPr="003644A3">
          <w:rPr>
            <w:rStyle w:val="Hyperlink"/>
            <w:noProof/>
          </w:rPr>
          <w:t>1.3</w:t>
        </w:r>
        <w:r w:rsidR="000C73C0">
          <w:rPr>
            <w:rFonts w:asciiTheme="minorHAnsi" w:eastAsiaTheme="minorEastAsia" w:hAnsiTheme="minorHAnsi" w:cstheme="minorBidi"/>
            <w:noProof/>
            <w:kern w:val="0"/>
            <w:szCs w:val="22"/>
            <w:lang w:val="en-CA" w:eastAsia="en-CA"/>
          </w:rPr>
          <w:tab/>
        </w:r>
        <w:r w:rsidR="000C73C0" w:rsidRPr="003644A3">
          <w:rPr>
            <w:rStyle w:val="Hyperlink"/>
            <w:noProof/>
          </w:rPr>
          <w:t>Les modules multisports (formation)</w:t>
        </w:r>
        <w:r w:rsidR="000C73C0">
          <w:rPr>
            <w:noProof/>
            <w:webHidden/>
          </w:rPr>
          <w:tab/>
        </w:r>
        <w:r w:rsidR="00A90D5E">
          <w:rPr>
            <w:noProof/>
            <w:webHidden/>
          </w:rPr>
          <w:fldChar w:fldCharType="begin"/>
        </w:r>
        <w:r w:rsidR="000C73C0">
          <w:rPr>
            <w:noProof/>
            <w:webHidden/>
          </w:rPr>
          <w:instrText xml:space="preserve"> PAGEREF _Toc423943074 \h </w:instrText>
        </w:r>
        <w:r w:rsidR="00A90D5E">
          <w:rPr>
            <w:noProof/>
            <w:webHidden/>
          </w:rPr>
        </w:r>
        <w:r w:rsidR="00A90D5E">
          <w:rPr>
            <w:noProof/>
            <w:webHidden/>
          </w:rPr>
          <w:fldChar w:fldCharType="separate"/>
        </w:r>
        <w:r w:rsidR="00E52BFF">
          <w:rPr>
            <w:noProof/>
            <w:webHidden/>
          </w:rPr>
          <w:t>2</w:t>
        </w:r>
        <w:r w:rsidR="00A90D5E">
          <w:rPr>
            <w:noProof/>
            <w:webHidden/>
          </w:rPr>
          <w:fldChar w:fldCharType="end"/>
        </w:r>
      </w:hyperlink>
    </w:p>
    <w:p w14:paraId="38A53AA4" w14:textId="38B67E4F"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5" w:history="1">
        <w:r w:rsidR="000C73C0" w:rsidRPr="003644A3">
          <w:rPr>
            <w:rStyle w:val="Hyperlink"/>
            <w:noProof/>
          </w:rPr>
          <w:t>1.4</w:t>
        </w:r>
        <w:r w:rsidR="000C73C0">
          <w:rPr>
            <w:rFonts w:asciiTheme="minorHAnsi" w:eastAsiaTheme="minorEastAsia" w:hAnsiTheme="minorHAnsi" w:cstheme="minorBidi"/>
            <w:noProof/>
            <w:kern w:val="0"/>
            <w:szCs w:val="22"/>
            <w:lang w:val="en-CA" w:eastAsia="en-CA"/>
          </w:rPr>
          <w:tab/>
        </w:r>
        <w:r w:rsidR="000C73C0" w:rsidRPr="003644A3">
          <w:rPr>
            <w:rStyle w:val="Hyperlink"/>
            <w:noProof/>
          </w:rPr>
          <w:t>Modules multisports (évaluation en ligne)</w:t>
        </w:r>
        <w:r w:rsidR="000C73C0">
          <w:rPr>
            <w:noProof/>
            <w:webHidden/>
          </w:rPr>
          <w:tab/>
        </w:r>
        <w:r w:rsidR="00A90D5E">
          <w:rPr>
            <w:noProof/>
            <w:webHidden/>
          </w:rPr>
          <w:fldChar w:fldCharType="begin"/>
        </w:r>
        <w:r w:rsidR="000C73C0">
          <w:rPr>
            <w:noProof/>
            <w:webHidden/>
          </w:rPr>
          <w:instrText xml:space="preserve"> PAGEREF _Toc423943075 \h </w:instrText>
        </w:r>
        <w:r w:rsidR="00A90D5E">
          <w:rPr>
            <w:noProof/>
            <w:webHidden/>
          </w:rPr>
        </w:r>
        <w:r w:rsidR="00A90D5E">
          <w:rPr>
            <w:noProof/>
            <w:webHidden/>
          </w:rPr>
          <w:fldChar w:fldCharType="separate"/>
        </w:r>
        <w:r w:rsidR="00E52BFF">
          <w:rPr>
            <w:noProof/>
            <w:webHidden/>
          </w:rPr>
          <w:t>4</w:t>
        </w:r>
        <w:r w:rsidR="00A90D5E">
          <w:rPr>
            <w:noProof/>
            <w:webHidden/>
          </w:rPr>
          <w:fldChar w:fldCharType="end"/>
        </w:r>
      </w:hyperlink>
    </w:p>
    <w:p w14:paraId="35C77DB2" w14:textId="61F708C9" w:rsidR="000C73C0" w:rsidRDefault="00724AC9">
      <w:pPr>
        <w:pStyle w:val="TOC1"/>
        <w:rPr>
          <w:rFonts w:asciiTheme="minorHAnsi" w:eastAsiaTheme="minorEastAsia" w:hAnsiTheme="minorHAnsi" w:cstheme="minorBidi"/>
          <w:b w:val="0"/>
          <w:noProof/>
          <w:kern w:val="0"/>
          <w:lang w:val="en-CA" w:eastAsia="en-CA"/>
        </w:rPr>
      </w:pPr>
      <w:hyperlink w:anchor="_Toc423943076" w:history="1">
        <w:r w:rsidR="000C73C0" w:rsidRPr="003644A3">
          <w:rPr>
            <w:rStyle w:val="Hyperlink"/>
            <w:smallCaps/>
            <w:noProof/>
          </w:rPr>
          <w:t>2</w:t>
        </w:r>
        <w:r w:rsidR="000C73C0">
          <w:rPr>
            <w:rFonts w:asciiTheme="minorHAnsi" w:eastAsiaTheme="minorEastAsia" w:hAnsiTheme="minorHAnsi" w:cstheme="minorBidi"/>
            <w:b w:val="0"/>
            <w:noProof/>
            <w:kern w:val="0"/>
            <w:lang w:val="en-CA" w:eastAsia="en-CA"/>
          </w:rPr>
          <w:tab/>
        </w:r>
        <w:r w:rsidR="000C73C0" w:rsidRPr="003644A3">
          <w:rPr>
            <w:rStyle w:val="Hyperlink"/>
            <w:smallCaps/>
            <w:noProof/>
          </w:rPr>
          <w:t>ADMINISTRATION ET LOGISTIQUE DU PROCESSUS DE CERTIFICATION</w:t>
        </w:r>
        <w:r w:rsidR="000C73C0">
          <w:rPr>
            <w:noProof/>
            <w:webHidden/>
          </w:rPr>
          <w:tab/>
        </w:r>
        <w:r w:rsidR="00A90D5E">
          <w:rPr>
            <w:noProof/>
            <w:webHidden/>
          </w:rPr>
          <w:fldChar w:fldCharType="begin"/>
        </w:r>
        <w:r w:rsidR="000C73C0">
          <w:rPr>
            <w:noProof/>
            <w:webHidden/>
          </w:rPr>
          <w:instrText xml:space="preserve"> PAGEREF _Toc423943076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412DE085" w14:textId="22D83729"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7" w:history="1">
        <w:r w:rsidR="000C73C0" w:rsidRPr="003644A3">
          <w:rPr>
            <w:rStyle w:val="Hyperlink"/>
            <w:noProof/>
            <w:lang w:val="fr-CA"/>
          </w:rPr>
          <w:t>2.1</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Étapes du processus de certification</w:t>
        </w:r>
        <w:r w:rsidR="000C73C0">
          <w:rPr>
            <w:noProof/>
            <w:webHidden/>
          </w:rPr>
          <w:tab/>
        </w:r>
        <w:r w:rsidR="00A90D5E">
          <w:rPr>
            <w:noProof/>
            <w:webHidden/>
          </w:rPr>
          <w:fldChar w:fldCharType="begin"/>
        </w:r>
        <w:r w:rsidR="000C73C0">
          <w:rPr>
            <w:noProof/>
            <w:webHidden/>
          </w:rPr>
          <w:instrText xml:space="preserve"> PAGEREF _Toc423943077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180B1367" w14:textId="42EBAEFA"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8" w:history="1">
        <w:r w:rsidR="000C73C0" w:rsidRPr="003644A3">
          <w:rPr>
            <w:rStyle w:val="Hyperlink"/>
            <w:noProof/>
            <w:lang w:val="fr-CA"/>
          </w:rPr>
          <w:t>2.2</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ÉTAPE 1</w:t>
        </w:r>
        <w:r w:rsidR="000C73C0">
          <w:rPr>
            <w:noProof/>
            <w:webHidden/>
          </w:rPr>
          <w:tab/>
        </w:r>
        <w:r w:rsidR="00A90D5E">
          <w:rPr>
            <w:noProof/>
            <w:webHidden/>
          </w:rPr>
          <w:fldChar w:fldCharType="begin"/>
        </w:r>
        <w:r w:rsidR="000C73C0">
          <w:rPr>
            <w:noProof/>
            <w:webHidden/>
          </w:rPr>
          <w:instrText xml:space="preserve"> PAGEREF _Toc423943078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7BF41C06" w14:textId="4FD79E30"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79" w:history="1">
        <w:r w:rsidR="000C73C0" w:rsidRPr="003644A3">
          <w:rPr>
            <w:rStyle w:val="Hyperlink"/>
            <w:noProof/>
            <w:lang w:val="fr-CA"/>
          </w:rPr>
          <w:t>2.3</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Le but du portfolio de l’entraîneur(e)</w:t>
        </w:r>
        <w:r w:rsidR="000C73C0">
          <w:rPr>
            <w:noProof/>
            <w:webHidden/>
          </w:rPr>
          <w:tab/>
        </w:r>
        <w:r w:rsidR="00A90D5E">
          <w:rPr>
            <w:noProof/>
            <w:webHidden/>
          </w:rPr>
          <w:fldChar w:fldCharType="begin"/>
        </w:r>
        <w:r w:rsidR="000C73C0">
          <w:rPr>
            <w:noProof/>
            <w:webHidden/>
          </w:rPr>
          <w:instrText xml:space="preserve"> PAGEREF _Toc423943079 \h </w:instrText>
        </w:r>
        <w:r w:rsidR="00A90D5E">
          <w:rPr>
            <w:noProof/>
            <w:webHidden/>
          </w:rPr>
        </w:r>
        <w:r w:rsidR="00A90D5E">
          <w:rPr>
            <w:noProof/>
            <w:webHidden/>
          </w:rPr>
          <w:fldChar w:fldCharType="separate"/>
        </w:r>
        <w:r w:rsidR="00E52BFF">
          <w:rPr>
            <w:noProof/>
            <w:webHidden/>
          </w:rPr>
          <w:t>5</w:t>
        </w:r>
        <w:r w:rsidR="00A90D5E">
          <w:rPr>
            <w:noProof/>
            <w:webHidden/>
          </w:rPr>
          <w:fldChar w:fldCharType="end"/>
        </w:r>
      </w:hyperlink>
    </w:p>
    <w:p w14:paraId="5EE40891" w14:textId="2E3FF377"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0" w:history="1">
        <w:r w:rsidR="000C73C0" w:rsidRPr="003644A3">
          <w:rPr>
            <w:rStyle w:val="Hyperlink"/>
            <w:noProof/>
            <w:lang w:val="fr-CA"/>
          </w:rPr>
          <w:t>2.4</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Évaluation du portfolio de l’entraîneur(e)</w:t>
        </w:r>
        <w:r w:rsidR="000C73C0">
          <w:rPr>
            <w:noProof/>
            <w:webHidden/>
          </w:rPr>
          <w:tab/>
        </w:r>
        <w:r w:rsidR="00A90D5E">
          <w:rPr>
            <w:noProof/>
            <w:webHidden/>
          </w:rPr>
          <w:fldChar w:fldCharType="begin"/>
        </w:r>
        <w:r w:rsidR="000C73C0">
          <w:rPr>
            <w:noProof/>
            <w:webHidden/>
          </w:rPr>
          <w:instrText xml:space="preserve"> PAGEREF _Toc423943080 \h </w:instrText>
        </w:r>
        <w:r w:rsidR="00A90D5E">
          <w:rPr>
            <w:noProof/>
            <w:webHidden/>
          </w:rPr>
        </w:r>
        <w:r w:rsidR="00A90D5E">
          <w:rPr>
            <w:noProof/>
            <w:webHidden/>
          </w:rPr>
          <w:fldChar w:fldCharType="separate"/>
        </w:r>
        <w:r w:rsidR="00E52BFF">
          <w:rPr>
            <w:noProof/>
            <w:webHidden/>
          </w:rPr>
          <w:t>6</w:t>
        </w:r>
        <w:r w:rsidR="00A90D5E">
          <w:rPr>
            <w:noProof/>
            <w:webHidden/>
          </w:rPr>
          <w:fldChar w:fldCharType="end"/>
        </w:r>
      </w:hyperlink>
    </w:p>
    <w:p w14:paraId="6D297C36" w14:textId="54144182" w:rsidR="000C73C0" w:rsidRDefault="00724AC9">
      <w:pPr>
        <w:pStyle w:val="TOC3"/>
        <w:rPr>
          <w:rFonts w:asciiTheme="minorHAnsi" w:eastAsiaTheme="minorEastAsia" w:hAnsiTheme="minorHAnsi" w:cstheme="minorBidi"/>
          <w:i w:val="0"/>
          <w:lang w:eastAsia="en-CA"/>
        </w:rPr>
      </w:pPr>
      <w:hyperlink w:anchor="_Toc423943081" w:history="1">
        <w:r w:rsidR="000C73C0" w:rsidRPr="003644A3">
          <w:rPr>
            <w:rStyle w:val="Hyperlink"/>
            <w:lang w:val="fr-CA"/>
          </w:rPr>
          <w:t>2.4.1</w:t>
        </w:r>
        <w:r w:rsidR="000C73C0">
          <w:rPr>
            <w:rFonts w:asciiTheme="minorHAnsi" w:eastAsiaTheme="minorEastAsia" w:hAnsiTheme="minorHAnsi" w:cstheme="minorBidi"/>
            <w:i w:val="0"/>
            <w:lang w:eastAsia="en-CA"/>
          </w:rPr>
          <w:tab/>
        </w:r>
        <w:r w:rsidR="000C73C0" w:rsidRPr="003644A3">
          <w:rPr>
            <w:rStyle w:val="Hyperlink"/>
            <w:lang w:val="fr-CA"/>
          </w:rPr>
          <w:t>Codes d’évaluation</w:t>
        </w:r>
        <w:r w:rsidR="000C73C0">
          <w:rPr>
            <w:webHidden/>
          </w:rPr>
          <w:tab/>
        </w:r>
        <w:r w:rsidR="00A90D5E">
          <w:rPr>
            <w:webHidden/>
          </w:rPr>
          <w:fldChar w:fldCharType="begin"/>
        </w:r>
        <w:r w:rsidR="000C73C0">
          <w:rPr>
            <w:webHidden/>
          </w:rPr>
          <w:instrText xml:space="preserve"> PAGEREF _Toc423943081 \h </w:instrText>
        </w:r>
        <w:r w:rsidR="00A90D5E">
          <w:rPr>
            <w:webHidden/>
          </w:rPr>
        </w:r>
        <w:r w:rsidR="00A90D5E">
          <w:rPr>
            <w:webHidden/>
          </w:rPr>
          <w:fldChar w:fldCharType="separate"/>
        </w:r>
        <w:r w:rsidR="00E52BFF">
          <w:rPr>
            <w:webHidden/>
          </w:rPr>
          <w:t>6</w:t>
        </w:r>
        <w:r w:rsidR="00A90D5E">
          <w:rPr>
            <w:webHidden/>
          </w:rPr>
          <w:fldChar w:fldCharType="end"/>
        </w:r>
      </w:hyperlink>
    </w:p>
    <w:p w14:paraId="6B8F2624" w14:textId="393948E2" w:rsidR="000C73C0" w:rsidRDefault="00724AC9">
      <w:pPr>
        <w:pStyle w:val="TOC3"/>
        <w:rPr>
          <w:rFonts w:asciiTheme="minorHAnsi" w:eastAsiaTheme="minorEastAsia" w:hAnsiTheme="minorHAnsi" w:cstheme="minorBidi"/>
          <w:i w:val="0"/>
          <w:lang w:eastAsia="en-CA"/>
        </w:rPr>
      </w:pPr>
      <w:hyperlink w:anchor="_Toc423943082" w:history="1">
        <w:r w:rsidR="000C73C0" w:rsidRPr="003644A3">
          <w:rPr>
            <w:rStyle w:val="Hyperlink"/>
            <w:lang w:val="fr-CA"/>
          </w:rPr>
          <w:t>2.4.2</w:t>
        </w:r>
        <w:r w:rsidR="000C73C0">
          <w:rPr>
            <w:rFonts w:asciiTheme="minorHAnsi" w:eastAsiaTheme="minorEastAsia" w:hAnsiTheme="minorHAnsi" w:cstheme="minorBidi"/>
            <w:i w:val="0"/>
            <w:lang w:eastAsia="en-CA"/>
          </w:rPr>
          <w:tab/>
        </w:r>
        <w:r w:rsidR="000C73C0" w:rsidRPr="003644A3">
          <w:rPr>
            <w:rStyle w:val="Hyperlink"/>
            <w:lang w:val="fr-CA"/>
          </w:rPr>
          <w:t>Processus d’évaluation</w:t>
        </w:r>
        <w:r w:rsidR="000C73C0">
          <w:rPr>
            <w:webHidden/>
          </w:rPr>
          <w:tab/>
        </w:r>
        <w:r w:rsidR="00A90D5E">
          <w:rPr>
            <w:webHidden/>
          </w:rPr>
          <w:fldChar w:fldCharType="begin"/>
        </w:r>
        <w:r w:rsidR="000C73C0">
          <w:rPr>
            <w:webHidden/>
          </w:rPr>
          <w:instrText xml:space="preserve"> PAGEREF _Toc423943082 \h </w:instrText>
        </w:r>
        <w:r w:rsidR="00A90D5E">
          <w:rPr>
            <w:webHidden/>
          </w:rPr>
        </w:r>
        <w:r w:rsidR="00A90D5E">
          <w:rPr>
            <w:webHidden/>
          </w:rPr>
          <w:fldChar w:fldCharType="separate"/>
        </w:r>
        <w:r w:rsidR="00E52BFF">
          <w:rPr>
            <w:webHidden/>
          </w:rPr>
          <w:t>6</w:t>
        </w:r>
        <w:r w:rsidR="00A90D5E">
          <w:rPr>
            <w:webHidden/>
          </w:rPr>
          <w:fldChar w:fldCharType="end"/>
        </w:r>
      </w:hyperlink>
    </w:p>
    <w:p w14:paraId="6DB71D19" w14:textId="5994BC4F"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3" w:history="1">
        <w:r w:rsidR="000C73C0" w:rsidRPr="003644A3">
          <w:rPr>
            <w:rStyle w:val="Hyperlink"/>
            <w:noProof/>
            <w:lang w:val="fr-CA"/>
          </w:rPr>
          <w:t>2.5</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Évaluations pratiques</w:t>
        </w:r>
        <w:r w:rsidR="000C73C0">
          <w:rPr>
            <w:noProof/>
            <w:webHidden/>
          </w:rPr>
          <w:tab/>
        </w:r>
        <w:r w:rsidR="00A90D5E">
          <w:rPr>
            <w:noProof/>
            <w:webHidden/>
          </w:rPr>
          <w:fldChar w:fldCharType="begin"/>
        </w:r>
        <w:r w:rsidR="000C73C0">
          <w:rPr>
            <w:noProof/>
            <w:webHidden/>
          </w:rPr>
          <w:instrText xml:space="preserve"> PAGEREF _Toc423943083 \h </w:instrText>
        </w:r>
        <w:r w:rsidR="00A90D5E">
          <w:rPr>
            <w:noProof/>
            <w:webHidden/>
          </w:rPr>
        </w:r>
        <w:r w:rsidR="00A90D5E">
          <w:rPr>
            <w:noProof/>
            <w:webHidden/>
          </w:rPr>
          <w:fldChar w:fldCharType="separate"/>
        </w:r>
        <w:r w:rsidR="00E52BFF">
          <w:rPr>
            <w:noProof/>
            <w:webHidden/>
          </w:rPr>
          <w:t>7</w:t>
        </w:r>
        <w:r w:rsidR="00A90D5E">
          <w:rPr>
            <w:noProof/>
            <w:webHidden/>
          </w:rPr>
          <w:fldChar w:fldCharType="end"/>
        </w:r>
      </w:hyperlink>
    </w:p>
    <w:p w14:paraId="24E4492F" w14:textId="07E9737F" w:rsidR="000C73C0" w:rsidRDefault="00724AC9">
      <w:pPr>
        <w:pStyle w:val="TOC3"/>
        <w:rPr>
          <w:rFonts w:asciiTheme="minorHAnsi" w:eastAsiaTheme="minorEastAsia" w:hAnsiTheme="minorHAnsi" w:cstheme="minorBidi"/>
          <w:i w:val="0"/>
          <w:lang w:eastAsia="en-CA"/>
        </w:rPr>
      </w:pPr>
      <w:hyperlink w:anchor="_Toc423943084" w:history="1">
        <w:r w:rsidR="000C73C0" w:rsidRPr="003644A3">
          <w:rPr>
            <w:rStyle w:val="Hyperlink"/>
            <w:lang w:val="fr-CA"/>
          </w:rPr>
          <w:t>2.5.1</w:t>
        </w:r>
        <w:r w:rsidR="000C73C0">
          <w:rPr>
            <w:rFonts w:asciiTheme="minorHAnsi" w:eastAsiaTheme="minorEastAsia" w:hAnsiTheme="minorHAnsi" w:cstheme="minorBidi"/>
            <w:i w:val="0"/>
            <w:lang w:eastAsia="en-CA"/>
          </w:rPr>
          <w:tab/>
        </w:r>
        <w:r w:rsidR="000C73C0" w:rsidRPr="003644A3">
          <w:rPr>
            <w:rStyle w:val="Hyperlink"/>
            <w:lang w:val="fr-CA"/>
          </w:rPr>
          <w:t>Participants requis pour les évaluations pratiques</w:t>
        </w:r>
        <w:r w:rsidR="000C73C0">
          <w:rPr>
            <w:webHidden/>
          </w:rPr>
          <w:tab/>
        </w:r>
        <w:r w:rsidR="00A90D5E">
          <w:rPr>
            <w:webHidden/>
          </w:rPr>
          <w:fldChar w:fldCharType="begin"/>
        </w:r>
        <w:r w:rsidR="000C73C0">
          <w:rPr>
            <w:webHidden/>
          </w:rPr>
          <w:instrText xml:space="preserve"> PAGEREF _Toc423943084 \h </w:instrText>
        </w:r>
        <w:r w:rsidR="00A90D5E">
          <w:rPr>
            <w:webHidden/>
          </w:rPr>
        </w:r>
        <w:r w:rsidR="00A90D5E">
          <w:rPr>
            <w:webHidden/>
          </w:rPr>
          <w:fldChar w:fldCharType="separate"/>
        </w:r>
        <w:r w:rsidR="00E52BFF">
          <w:rPr>
            <w:webHidden/>
          </w:rPr>
          <w:t>7</w:t>
        </w:r>
        <w:r w:rsidR="00A90D5E">
          <w:rPr>
            <w:webHidden/>
          </w:rPr>
          <w:fldChar w:fldCharType="end"/>
        </w:r>
      </w:hyperlink>
    </w:p>
    <w:p w14:paraId="64D868B6" w14:textId="076EE06B" w:rsidR="000C73C0" w:rsidRDefault="00724AC9">
      <w:pPr>
        <w:pStyle w:val="TOC3"/>
        <w:rPr>
          <w:rFonts w:asciiTheme="minorHAnsi" w:eastAsiaTheme="minorEastAsia" w:hAnsiTheme="minorHAnsi" w:cstheme="minorBidi"/>
          <w:i w:val="0"/>
          <w:lang w:eastAsia="en-CA"/>
        </w:rPr>
      </w:pPr>
      <w:hyperlink w:anchor="_Toc423943085" w:history="1">
        <w:r w:rsidR="000C73C0" w:rsidRPr="003644A3">
          <w:rPr>
            <w:rStyle w:val="Hyperlink"/>
            <w:lang w:val="fr-CA"/>
          </w:rPr>
          <w:t>2.5.2</w:t>
        </w:r>
        <w:r w:rsidR="000C73C0">
          <w:rPr>
            <w:rFonts w:asciiTheme="minorHAnsi" w:eastAsiaTheme="minorEastAsia" w:hAnsiTheme="minorHAnsi" w:cstheme="minorBidi"/>
            <w:i w:val="0"/>
            <w:lang w:eastAsia="en-CA"/>
          </w:rPr>
          <w:tab/>
        </w:r>
        <w:r w:rsidR="000C73C0" w:rsidRPr="003644A3">
          <w:rPr>
            <w:rStyle w:val="Hyperlink"/>
            <w:lang w:val="fr-CA"/>
          </w:rPr>
          <w:t>Évaluation pratique en entraînement</w:t>
        </w:r>
        <w:r w:rsidR="000C73C0">
          <w:rPr>
            <w:webHidden/>
          </w:rPr>
          <w:tab/>
        </w:r>
        <w:r w:rsidR="00A90D5E">
          <w:rPr>
            <w:webHidden/>
          </w:rPr>
          <w:fldChar w:fldCharType="begin"/>
        </w:r>
        <w:r w:rsidR="000C73C0">
          <w:rPr>
            <w:webHidden/>
          </w:rPr>
          <w:instrText xml:space="preserve"> PAGEREF _Toc423943085 \h </w:instrText>
        </w:r>
        <w:r w:rsidR="00A90D5E">
          <w:rPr>
            <w:webHidden/>
          </w:rPr>
        </w:r>
        <w:r w:rsidR="00A90D5E">
          <w:rPr>
            <w:webHidden/>
          </w:rPr>
          <w:fldChar w:fldCharType="separate"/>
        </w:r>
        <w:r w:rsidR="00E52BFF">
          <w:rPr>
            <w:webHidden/>
          </w:rPr>
          <w:t>7</w:t>
        </w:r>
        <w:r w:rsidR="00A90D5E">
          <w:rPr>
            <w:webHidden/>
          </w:rPr>
          <w:fldChar w:fldCharType="end"/>
        </w:r>
      </w:hyperlink>
    </w:p>
    <w:p w14:paraId="5D3609BF" w14:textId="0C083B2D" w:rsidR="000C73C0" w:rsidRDefault="00724AC9">
      <w:pPr>
        <w:pStyle w:val="TOC3"/>
        <w:rPr>
          <w:rFonts w:asciiTheme="minorHAnsi" w:eastAsiaTheme="minorEastAsia" w:hAnsiTheme="minorHAnsi" w:cstheme="minorBidi"/>
          <w:i w:val="0"/>
          <w:lang w:eastAsia="en-CA"/>
        </w:rPr>
      </w:pPr>
      <w:hyperlink w:anchor="_Toc423943086" w:history="1">
        <w:r w:rsidR="000C73C0" w:rsidRPr="003644A3">
          <w:rPr>
            <w:rStyle w:val="Hyperlink"/>
          </w:rPr>
          <w:t>2.5.3</w:t>
        </w:r>
        <w:r w:rsidR="000C73C0">
          <w:rPr>
            <w:rFonts w:asciiTheme="minorHAnsi" w:eastAsiaTheme="minorEastAsia" w:hAnsiTheme="minorHAnsi" w:cstheme="minorBidi"/>
            <w:i w:val="0"/>
            <w:lang w:eastAsia="en-CA"/>
          </w:rPr>
          <w:tab/>
        </w:r>
        <w:r w:rsidR="000C73C0" w:rsidRPr="003644A3">
          <w:rPr>
            <w:rStyle w:val="Hyperlink"/>
          </w:rPr>
          <w:t>Évaluation pratique en compétition</w:t>
        </w:r>
        <w:r w:rsidR="000C73C0">
          <w:rPr>
            <w:webHidden/>
          </w:rPr>
          <w:tab/>
        </w:r>
        <w:r w:rsidR="00A90D5E">
          <w:rPr>
            <w:webHidden/>
          </w:rPr>
          <w:fldChar w:fldCharType="begin"/>
        </w:r>
        <w:r w:rsidR="000C73C0">
          <w:rPr>
            <w:webHidden/>
          </w:rPr>
          <w:instrText xml:space="preserve"> PAGEREF _Toc423943086 \h </w:instrText>
        </w:r>
        <w:r w:rsidR="00A90D5E">
          <w:rPr>
            <w:webHidden/>
          </w:rPr>
        </w:r>
        <w:r w:rsidR="00A90D5E">
          <w:rPr>
            <w:webHidden/>
          </w:rPr>
          <w:fldChar w:fldCharType="separate"/>
        </w:r>
        <w:r w:rsidR="00E52BFF">
          <w:rPr>
            <w:webHidden/>
          </w:rPr>
          <w:t>9</w:t>
        </w:r>
        <w:r w:rsidR="00A90D5E">
          <w:rPr>
            <w:webHidden/>
          </w:rPr>
          <w:fldChar w:fldCharType="end"/>
        </w:r>
      </w:hyperlink>
    </w:p>
    <w:p w14:paraId="7D20D959" w14:textId="611E7845" w:rsidR="000C73C0" w:rsidRDefault="00724AC9">
      <w:pPr>
        <w:pStyle w:val="TOC3"/>
        <w:rPr>
          <w:rFonts w:asciiTheme="minorHAnsi" w:eastAsiaTheme="minorEastAsia" w:hAnsiTheme="minorHAnsi" w:cstheme="minorBidi"/>
          <w:i w:val="0"/>
          <w:lang w:eastAsia="en-CA"/>
        </w:rPr>
      </w:pPr>
      <w:hyperlink w:anchor="_Toc423943087" w:history="1">
        <w:r w:rsidR="000C73C0" w:rsidRPr="003644A3">
          <w:rPr>
            <w:rStyle w:val="Hyperlink"/>
            <w:lang w:val="fr-CA"/>
          </w:rPr>
          <w:t>2.5.4</w:t>
        </w:r>
        <w:r w:rsidR="000C73C0">
          <w:rPr>
            <w:rFonts w:asciiTheme="minorHAnsi" w:eastAsiaTheme="minorEastAsia" w:hAnsiTheme="minorHAnsi" w:cstheme="minorBidi"/>
            <w:i w:val="0"/>
            <w:lang w:eastAsia="en-CA"/>
          </w:rPr>
          <w:tab/>
        </w:r>
        <w:r w:rsidR="000C73C0" w:rsidRPr="003644A3">
          <w:rPr>
            <w:rStyle w:val="Hyperlink"/>
            <w:lang w:val="fr-CA"/>
          </w:rPr>
          <w:t>Retour sur les évaluations pratiques et plans d’action</w:t>
        </w:r>
        <w:r w:rsidR="000C73C0">
          <w:rPr>
            <w:webHidden/>
          </w:rPr>
          <w:tab/>
        </w:r>
        <w:r w:rsidR="00A90D5E">
          <w:rPr>
            <w:webHidden/>
          </w:rPr>
          <w:fldChar w:fldCharType="begin"/>
        </w:r>
        <w:r w:rsidR="000C73C0">
          <w:rPr>
            <w:webHidden/>
          </w:rPr>
          <w:instrText xml:space="preserve"> PAGEREF _Toc423943087 \h </w:instrText>
        </w:r>
        <w:r w:rsidR="00A90D5E">
          <w:rPr>
            <w:webHidden/>
          </w:rPr>
        </w:r>
        <w:r w:rsidR="00A90D5E">
          <w:rPr>
            <w:webHidden/>
          </w:rPr>
          <w:fldChar w:fldCharType="separate"/>
        </w:r>
        <w:r w:rsidR="00E52BFF">
          <w:rPr>
            <w:webHidden/>
          </w:rPr>
          <w:t>10</w:t>
        </w:r>
        <w:r w:rsidR="00A90D5E">
          <w:rPr>
            <w:webHidden/>
          </w:rPr>
          <w:fldChar w:fldCharType="end"/>
        </w:r>
      </w:hyperlink>
    </w:p>
    <w:p w14:paraId="703F19EC" w14:textId="2B4BBD70"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8" w:history="1">
        <w:r w:rsidR="000C73C0" w:rsidRPr="003644A3">
          <w:rPr>
            <w:rStyle w:val="Hyperlink"/>
            <w:noProof/>
            <w:lang w:val="fr-CA"/>
          </w:rPr>
          <w:t>2.6</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Les exigences minimum du PNCE pour obtenir la certification</w:t>
        </w:r>
        <w:r w:rsidR="000C73C0">
          <w:rPr>
            <w:noProof/>
            <w:webHidden/>
          </w:rPr>
          <w:tab/>
        </w:r>
        <w:r w:rsidR="00A90D5E">
          <w:rPr>
            <w:noProof/>
            <w:webHidden/>
          </w:rPr>
          <w:fldChar w:fldCharType="begin"/>
        </w:r>
        <w:r w:rsidR="000C73C0">
          <w:rPr>
            <w:noProof/>
            <w:webHidden/>
          </w:rPr>
          <w:instrText xml:space="preserve"> PAGEREF _Toc423943088 \h </w:instrText>
        </w:r>
        <w:r w:rsidR="00A90D5E">
          <w:rPr>
            <w:noProof/>
            <w:webHidden/>
          </w:rPr>
        </w:r>
        <w:r w:rsidR="00A90D5E">
          <w:rPr>
            <w:noProof/>
            <w:webHidden/>
          </w:rPr>
          <w:fldChar w:fldCharType="separate"/>
        </w:r>
        <w:r w:rsidR="00E52BFF">
          <w:rPr>
            <w:noProof/>
            <w:webHidden/>
          </w:rPr>
          <w:t>10</w:t>
        </w:r>
        <w:r w:rsidR="00A90D5E">
          <w:rPr>
            <w:noProof/>
            <w:webHidden/>
          </w:rPr>
          <w:fldChar w:fldCharType="end"/>
        </w:r>
      </w:hyperlink>
    </w:p>
    <w:p w14:paraId="3FD276D5" w14:textId="4467A8F1"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89" w:history="1">
        <w:r w:rsidR="000C73C0" w:rsidRPr="003644A3">
          <w:rPr>
            <w:rStyle w:val="Hyperlink"/>
            <w:noProof/>
            <w:lang w:val="fr-CA"/>
          </w:rPr>
          <w:t>2.7</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Les exigences du portfolio de l’entraîneur(e)</w:t>
        </w:r>
        <w:r w:rsidR="000C73C0">
          <w:rPr>
            <w:noProof/>
            <w:webHidden/>
          </w:rPr>
          <w:tab/>
        </w:r>
        <w:r w:rsidR="00A90D5E">
          <w:rPr>
            <w:noProof/>
            <w:webHidden/>
          </w:rPr>
          <w:fldChar w:fldCharType="begin"/>
        </w:r>
        <w:r w:rsidR="000C73C0">
          <w:rPr>
            <w:noProof/>
            <w:webHidden/>
          </w:rPr>
          <w:instrText xml:space="preserve"> PAGEREF _Toc423943089 \h </w:instrText>
        </w:r>
        <w:r w:rsidR="00A90D5E">
          <w:rPr>
            <w:noProof/>
            <w:webHidden/>
          </w:rPr>
        </w:r>
        <w:r w:rsidR="00A90D5E">
          <w:rPr>
            <w:noProof/>
            <w:webHidden/>
          </w:rPr>
          <w:fldChar w:fldCharType="separate"/>
        </w:r>
        <w:r w:rsidR="00E52BFF">
          <w:rPr>
            <w:noProof/>
            <w:webHidden/>
          </w:rPr>
          <w:t>11</w:t>
        </w:r>
        <w:r w:rsidR="00A90D5E">
          <w:rPr>
            <w:noProof/>
            <w:webHidden/>
          </w:rPr>
          <w:fldChar w:fldCharType="end"/>
        </w:r>
      </w:hyperlink>
    </w:p>
    <w:p w14:paraId="0825AC37" w14:textId="56815F69" w:rsidR="000C73C0" w:rsidRDefault="00724AC9">
      <w:pPr>
        <w:pStyle w:val="TOC3"/>
        <w:rPr>
          <w:rFonts w:asciiTheme="minorHAnsi" w:eastAsiaTheme="minorEastAsia" w:hAnsiTheme="minorHAnsi" w:cstheme="minorBidi"/>
          <w:i w:val="0"/>
          <w:lang w:eastAsia="en-CA"/>
        </w:rPr>
      </w:pPr>
      <w:hyperlink w:anchor="_Toc423943090" w:history="1">
        <w:r w:rsidR="000C73C0" w:rsidRPr="003644A3">
          <w:rPr>
            <w:rStyle w:val="Hyperlink"/>
            <w:lang w:val="fr-CA"/>
          </w:rPr>
          <w:t>2.7.1</w:t>
        </w:r>
        <w:r w:rsidR="000C73C0">
          <w:rPr>
            <w:rFonts w:asciiTheme="minorHAnsi" w:eastAsiaTheme="minorEastAsia" w:hAnsiTheme="minorHAnsi" w:cstheme="minorBidi"/>
            <w:i w:val="0"/>
            <w:lang w:eastAsia="en-CA"/>
          </w:rPr>
          <w:tab/>
        </w:r>
        <w:r w:rsidR="000C73C0" w:rsidRPr="003644A3">
          <w:rPr>
            <w:rStyle w:val="Hyperlink"/>
            <w:lang w:val="fr-CA"/>
          </w:rPr>
          <w:t>Contenu du portfolio de l’entraîneur</w:t>
        </w:r>
        <w:r w:rsidR="000C73C0">
          <w:rPr>
            <w:webHidden/>
          </w:rPr>
          <w:tab/>
        </w:r>
        <w:r w:rsidR="00A90D5E">
          <w:rPr>
            <w:webHidden/>
          </w:rPr>
          <w:fldChar w:fldCharType="begin"/>
        </w:r>
        <w:r w:rsidR="000C73C0">
          <w:rPr>
            <w:webHidden/>
          </w:rPr>
          <w:instrText xml:space="preserve"> PAGEREF _Toc423943090 \h </w:instrText>
        </w:r>
        <w:r w:rsidR="00A90D5E">
          <w:rPr>
            <w:webHidden/>
          </w:rPr>
        </w:r>
        <w:r w:rsidR="00A90D5E">
          <w:rPr>
            <w:webHidden/>
          </w:rPr>
          <w:fldChar w:fldCharType="separate"/>
        </w:r>
        <w:r w:rsidR="00E52BFF">
          <w:rPr>
            <w:webHidden/>
          </w:rPr>
          <w:t>11</w:t>
        </w:r>
        <w:r w:rsidR="00A90D5E">
          <w:rPr>
            <w:webHidden/>
          </w:rPr>
          <w:fldChar w:fldCharType="end"/>
        </w:r>
      </w:hyperlink>
    </w:p>
    <w:p w14:paraId="284C5D80" w14:textId="0496F422" w:rsidR="000C73C0" w:rsidRDefault="00724AC9">
      <w:pPr>
        <w:pStyle w:val="TOC3"/>
        <w:rPr>
          <w:rFonts w:asciiTheme="minorHAnsi" w:eastAsiaTheme="minorEastAsia" w:hAnsiTheme="minorHAnsi" w:cstheme="minorBidi"/>
          <w:i w:val="0"/>
          <w:lang w:eastAsia="en-CA"/>
        </w:rPr>
      </w:pPr>
      <w:hyperlink w:anchor="_Toc423943091" w:history="1">
        <w:r w:rsidR="000C73C0" w:rsidRPr="003644A3">
          <w:rPr>
            <w:rStyle w:val="Hyperlink"/>
            <w:lang w:val="fr-CA"/>
          </w:rPr>
          <w:t>2.7.2</w:t>
        </w:r>
        <w:r w:rsidR="000C73C0">
          <w:rPr>
            <w:rFonts w:asciiTheme="minorHAnsi" w:eastAsiaTheme="minorEastAsia" w:hAnsiTheme="minorHAnsi" w:cstheme="minorBidi"/>
            <w:i w:val="0"/>
            <w:lang w:eastAsia="en-CA"/>
          </w:rPr>
          <w:tab/>
        </w:r>
        <w:r w:rsidR="000C73C0" w:rsidRPr="003644A3">
          <w:rPr>
            <w:rStyle w:val="Hyperlink"/>
            <w:lang w:val="fr-CA"/>
          </w:rPr>
          <w:t>Aperçu du rôle de l’évaluateur</w:t>
        </w:r>
        <w:r w:rsidR="000C73C0">
          <w:rPr>
            <w:webHidden/>
          </w:rPr>
          <w:tab/>
        </w:r>
        <w:r w:rsidR="00A90D5E">
          <w:rPr>
            <w:webHidden/>
          </w:rPr>
          <w:fldChar w:fldCharType="begin"/>
        </w:r>
        <w:r w:rsidR="000C73C0">
          <w:rPr>
            <w:webHidden/>
          </w:rPr>
          <w:instrText xml:space="preserve"> PAGEREF _Toc423943091 \h </w:instrText>
        </w:r>
        <w:r w:rsidR="00A90D5E">
          <w:rPr>
            <w:webHidden/>
          </w:rPr>
        </w:r>
        <w:r w:rsidR="00A90D5E">
          <w:rPr>
            <w:webHidden/>
          </w:rPr>
          <w:fldChar w:fldCharType="separate"/>
        </w:r>
        <w:r w:rsidR="00E52BFF">
          <w:rPr>
            <w:webHidden/>
          </w:rPr>
          <w:t>11</w:t>
        </w:r>
        <w:r w:rsidR="00A90D5E">
          <w:rPr>
            <w:webHidden/>
          </w:rPr>
          <w:fldChar w:fldCharType="end"/>
        </w:r>
      </w:hyperlink>
    </w:p>
    <w:p w14:paraId="14ABAEBA" w14:textId="2E495FDC"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2" w:history="1">
        <w:r w:rsidR="000C73C0" w:rsidRPr="003644A3">
          <w:rPr>
            <w:rStyle w:val="Hyperlink"/>
            <w:noProof/>
            <w:lang w:val="fr-CA"/>
          </w:rPr>
          <w:t>2.8</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Formulaire de suivi</w:t>
        </w:r>
        <w:r w:rsidR="000C73C0">
          <w:rPr>
            <w:noProof/>
            <w:webHidden/>
          </w:rPr>
          <w:tab/>
        </w:r>
        <w:r w:rsidR="00A90D5E">
          <w:rPr>
            <w:noProof/>
            <w:webHidden/>
          </w:rPr>
          <w:fldChar w:fldCharType="begin"/>
        </w:r>
        <w:r w:rsidR="000C73C0">
          <w:rPr>
            <w:noProof/>
            <w:webHidden/>
          </w:rPr>
          <w:instrText xml:space="preserve"> PAGEREF _Toc423943092 \h </w:instrText>
        </w:r>
        <w:r w:rsidR="00A90D5E">
          <w:rPr>
            <w:noProof/>
            <w:webHidden/>
          </w:rPr>
        </w:r>
        <w:r w:rsidR="00A90D5E">
          <w:rPr>
            <w:noProof/>
            <w:webHidden/>
          </w:rPr>
          <w:fldChar w:fldCharType="separate"/>
        </w:r>
        <w:r w:rsidR="00E52BFF">
          <w:rPr>
            <w:noProof/>
            <w:webHidden/>
          </w:rPr>
          <w:t>12</w:t>
        </w:r>
        <w:r w:rsidR="00A90D5E">
          <w:rPr>
            <w:noProof/>
            <w:webHidden/>
          </w:rPr>
          <w:fldChar w:fldCharType="end"/>
        </w:r>
      </w:hyperlink>
    </w:p>
    <w:p w14:paraId="195AC407" w14:textId="2A90DA27" w:rsidR="000C73C0" w:rsidRDefault="00724AC9">
      <w:pPr>
        <w:pStyle w:val="TOC1"/>
        <w:rPr>
          <w:rFonts w:asciiTheme="minorHAnsi" w:eastAsiaTheme="minorEastAsia" w:hAnsiTheme="minorHAnsi" w:cstheme="minorBidi"/>
          <w:b w:val="0"/>
          <w:noProof/>
          <w:kern w:val="0"/>
          <w:lang w:val="en-CA" w:eastAsia="en-CA"/>
        </w:rPr>
      </w:pPr>
      <w:hyperlink w:anchor="_Toc423943093" w:history="1">
        <w:r w:rsidR="000C73C0" w:rsidRPr="003644A3">
          <w:rPr>
            <w:rStyle w:val="Hyperlink"/>
            <w:smallCaps/>
            <w:noProof/>
            <w:lang w:val="fr-CA"/>
          </w:rPr>
          <w:t>3</w:t>
        </w:r>
        <w:r w:rsidR="000C73C0">
          <w:rPr>
            <w:rFonts w:asciiTheme="minorHAnsi" w:eastAsiaTheme="minorEastAsia" w:hAnsiTheme="minorHAnsi" w:cstheme="minorBidi"/>
            <w:b w:val="0"/>
            <w:noProof/>
            <w:kern w:val="0"/>
            <w:lang w:val="en-CA" w:eastAsia="en-CA"/>
          </w:rPr>
          <w:tab/>
        </w:r>
        <w:r w:rsidR="000C73C0" w:rsidRPr="003644A3">
          <w:rPr>
            <w:rStyle w:val="Hyperlink"/>
            <w:smallCaps/>
            <w:noProof/>
            <w:lang w:val="fr-CA"/>
          </w:rPr>
          <w:t>PORTFOLIO DE L’ENTRAÎNEUR(E)</w:t>
        </w:r>
        <w:r w:rsidR="000C73C0">
          <w:rPr>
            <w:noProof/>
            <w:webHidden/>
          </w:rPr>
          <w:tab/>
        </w:r>
        <w:r w:rsidR="00A90D5E">
          <w:rPr>
            <w:noProof/>
            <w:webHidden/>
          </w:rPr>
          <w:fldChar w:fldCharType="begin"/>
        </w:r>
        <w:r w:rsidR="000C73C0">
          <w:rPr>
            <w:noProof/>
            <w:webHidden/>
          </w:rPr>
          <w:instrText xml:space="preserve"> PAGEREF _Toc423943093 \h </w:instrText>
        </w:r>
        <w:r w:rsidR="00A90D5E">
          <w:rPr>
            <w:noProof/>
            <w:webHidden/>
          </w:rPr>
        </w:r>
        <w:r w:rsidR="00A90D5E">
          <w:rPr>
            <w:noProof/>
            <w:webHidden/>
          </w:rPr>
          <w:fldChar w:fldCharType="separate"/>
        </w:r>
        <w:r w:rsidR="00E52BFF">
          <w:rPr>
            <w:noProof/>
            <w:webHidden/>
          </w:rPr>
          <w:t>14</w:t>
        </w:r>
        <w:r w:rsidR="00A90D5E">
          <w:rPr>
            <w:noProof/>
            <w:webHidden/>
          </w:rPr>
          <w:fldChar w:fldCharType="end"/>
        </w:r>
      </w:hyperlink>
    </w:p>
    <w:p w14:paraId="4A1F0BB2" w14:textId="37F70929"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4" w:history="1">
        <w:r w:rsidR="000C73C0" w:rsidRPr="003644A3">
          <w:rPr>
            <w:rStyle w:val="Hyperlink"/>
            <w:noProof/>
            <w:lang w:val="fr-CA"/>
          </w:rPr>
          <w:t>3.1</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Tâche #1: Tâches de planification d’une séance d’entraînement</w:t>
        </w:r>
        <w:r w:rsidR="000C73C0">
          <w:rPr>
            <w:noProof/>
            <w:webHidden/>
          </w:rPr>
          <w:tab/>
        </w:r>
        <w:r w:rsidR="00A90D5E">
          <w:rPr>
            <w:noProof/>
            <w:webHidden/>
          </w:rPr>
          <w:fldChar w:fldCharType="begin"/>
        </w:r>
        <w:r w:rsidR="000C73C0">
          <w:rPr>
            <w:noProof/>
            <w:webHidden/>
          </w:rPr>
          <w:instrText xml:space="preserve"> PAGEREF _Toc423943094 \h </w:instrText>
        </w:r>
        <w:r w:rsidR="00A90D5E">
          <w:rPr>
            <w:noProof/>
            <w:webHidden/>
          </w:rPr>
        </w:r>
        <w:r w:rsidR="00A90D5E">
          <w:rPr>
            <w:noProof/>
            <w:webHidden/>
          </w:rPr>
          <w:fldChar w:fldCharType="separate"/>
        </w:r>
        <w:r w:rsidR="00E52BFF">
          <w:rPr>
            <w:noProof/>
            <w:webHidden/>
          </w:rPr>
          <w:t>23</w:t>
        </w:r>
        <w:r w:rsidR="00A90D5E">
          <w:rPr>
            <w:noProof/>
            <w:webHidden/>
          </w:rPr>
          <w:fldChar w:fldCharType="end"/>
        </w:r>
      </w:hyperlink>
    </w:p>
    <w:p w14:paraId="24108CA0" w14:textId="4BC31BF4" w:rsidR="000C73C0" w:rsidRDefault="00724AC9">
      <w:pPr>
        <w:pStyle w:val="TOC3"/>
        <w:rPr>
          <w:rFonts w:asciiTheme="minorHAnsi" w:eastAsiaTheme="minorEastAsia" w:hAnsiTheme="minorHAnsi" w:cstheme="minorBidi"/>
          <w:i w:val="0"/>
          <w:lang w:eastAsia="en-CA"/>
        </w:rPr>
      </w:pPr>
      <w:hyperlink w:anchor="_Toc423943095" w:history="1">
        <w:r w:rsidR="000C73C0" w:rsidRPr="003644A3">
          <w:rPr>
            <w:rStyle w:val="Hyperlink"/>
            <w:lang w:val="fr-CA"/>
          </w:rPr>
          <w:t>3.1.1</w:t>
        </w:r>
        <w:r w:rsidR="000C73C0">
          <w:rPr>
            <w:rFonts w:asciiTheme="minorHAnsi" w:eastAsiaTheme="minorEastAsia" w:hAnsiTheme="minorHAnsi" w:cstheme="minorBidi"/>
            <w:i w:val="0"/>
            <w:lang w:eastAsia="en-CA"/>
          </w:rPr>
          <w:tab/>
        </w:r>
        <w:r w:rsidR="000C73C0" w:rsidRPr="003644A3">
          <w:rPr>
            <w:rStyle w:val="Hyperlink"/>
            <w:lang w:val="fr-CA"/>
          </w:rPr>
          <w:t>PE Tâche #1: Formulaire d’information et profile médicale d’athlète</w:t>
        </w:r>
        <w:r w:rsidR="000C73C0">
          <w:rPr>
            <w:webHidden/>
          </w:rPr>
          <w:tab/>
        </w:r>
        <w:r w:rsidR="00A90D5E">
          <w:rPr>
            <w:webHidden/>
          </w:rPr>
          <w:fldChar w:fldCharType="begin"/>
        </w:r>
        <w:r w:rsidR="000C73C0">
          <w:rPr>
            <w:webHidden/>
          </w:rPr>
          <w:instrText xml:space="preserve"> PAGEREF _Toc423943095 \h </w:instrText>
        </w:r>
        <w:r w:rsidR="00A90D5E">
          <w:rPr>
            <w:webHidden/>
          </w:rPr>
        </w:r>
        <w:r w:rsidR="00A90D5E">
          <w:rPr>
            <w:webHidden/>
          </w:rPr>
          <w:fldChar w:fldCharType="separate"/>
        </w:r>
        <w:r w:rsidR="00E52BFF">
          <w:rPr>
            <w:webHidden/>
          </w:rPr>
          <w:t>23</w:t>
        </w:r>
        <w:r w:rsidR="00A90D5E">
          <w:rPr>
            <w:webHidden/>
          </w:rPr>
          <w:fldChar w:fldCharType="end"/>
        </w:r>
      </w:hyperlink>
    </w:p>
    <w:p w14:paraId="29EF8B40" w14:textId="7CB78352" w:rsidR="000C73C0" w:rsidRDefault="00724AC9">
      <w:pPr>
        <w:pStyle w:val="TOC3"/>
        <w:rPr>
          <w:rFonts w:asciiTheme="minorHAnsi" w:eastAsiaTheme="minorEastAsia" w:hAnsiTheme="minorHAnsi" w:cstheme="minorBidi"/>
          <w:i w:val="0"/>
          <w:lang w:eastAsia="en-CA"/>
        </w:rPr>
      </w:pPr>
      <w:hyperlink w:anchor="_Toc423943096" w:history="1">
        <w:r w:rsidR="000C73C0" w:rsidRPr="003644A3">
          <w:rPr>
            <w:rStyle w:val="Hyperlink"/>
            <w:lang w:val="fr-CA"/>
          </w:rPr>
          <w:t>3.1.2</w:t>
        </w:r>
        <w:r w:rsidR="000C73C0">
          <w:rPr>
            <w:rFonts w:asciiTheme="minorHAnsi" w:eastAsiaTheme="minorEastAsia" w:hAnsiTheme="minorHAnsi" w:cstheme="minorBidi"/>
            <w:i w:val="0"/>
            <w:lang w:eastAsia="en-CA"/>
          </w:rPr>
          <w:tab/>
        </w:r>
        <w:r w:rsidR="000C73C0" w:rsidRPr="003644A3">
          <w:rPr>
            <w:rStyle w:val="Hyperlink"/>
            <w:lang w:val="fr-CA"/>
          </w:rPr>
          <w:t>PE Tâche #2: Plan d’action urgence (PAU)</w:t>
        </w:r>
        <w:r w:rsidR="000C73C0">
          <w:rPr>
            <w:webHidden/>
          </w:rPr>
          <w:tab/>
        </w:r>
        <w:r w:rsidR="00A90D5E">
          <w:rPr>
            <w:webHidden/>
          </w:rPr>
          <w:fldChar w:fldCharType="begin"/>
        </w:r>
        <w:r w:rsidR="000C73C0">
          <w:rPr>
            <w:webHidden/>
          </w:rPr>
          <w:instrText xml:space="preserve"> PAGEREF _Toc423943096 \h </w:instrText>
        </w:r>
        <w:r w:rsidR="00A90D5E">
          <w:rPr>
            <w:webHidden/>
          </w:rPr>
        </w:r>
        <w:r w:rsidR="00A90D5E">
          <w:rPr>
            <w:webHidden/>
          </w:rPr>
          <w:fldChar w:fldCharType="separate"/>
        </w:r>
        <w:r w:rsidR="00E52BFF">
          <w:rPr>
            <w:webHidden/>
          </w:rPr>
          <w:t>25</w:t>
        </w:r>
        <w:r w:rsidR="00A90D5E">
          <w:rPr>
            <w:webHidden/>
          </w:rPr>
          <w:fldChar w:fldCharType="end"/>
        </w:r>
      </w:hyperlink>
    </w:p>
    <w:p w14:paraId="65BDE7C5" w14:textId="56A99D2D" w:rsidR="000C73C0" w:rsidRDefault="00724AC9">
      <w:pPr>
        <w:pStyle w:val="TOC3"/>
        <w:rPr>
          <w:rFonts w:asciiTheme="minorHAnsi" w:eastAsiaTheme="minorEastAsia" w:hAnsiTheme="minorHAnsi" w:cstheme="minorBidi"/>
          <w:i w:val="0"/>
          <w:lang w:eastAsia="en-CA"/>
        </w:rPr>
      </w:pPr>
      <w:hyperlink w:anchor="_Toc423943097" w:history="1">
        <w:r w:rsidR="000C73C0" w:rsidRPr="003644A3">
          <w:rPr>
            <w:rStyle w:val="Hyperlink"/>
            <w:lang w:val="fr-CA"/>
          </w:rPr>
          <w:t>3.1.3</w:t>
        </w:r>
        <w:r w:rsidR="000C73C0">
          <w:rPr>
            <w:rFonts w:asciiTheme="minorHAnsi" w:eastAsiaTheme="minorEastAsia" w:hAnsiTheme="minorHAnsi" w:cstheme="minorBidi"/>
            <w:i w:val="0"/>
            <w:lang w:eastAsia="en-CA"/>
          </w:rPr>
          <w:tab/>
        </w:r>
        <w:r w:rsidR="000C73C0" w:rsidRPr="003644A3">
          <w:rPr>
            <w:rStyle w:val="Hyperlink"/>
            <w:lang w:val="fr-CA"/>
          </w:rPr>
          <w:t>PE Tâche #3: Planification d’une séance d’entraînement</w:t>
        </w:r>
        <w:r w:rsidR="000C73C0">
          <w:rPr>
            <w:webHidden/>
          </w:rPr>
          <w:tab/>
        </w:r>
        <w:r w:rsidR="00A90D5E">
          <w:rPr>
            <w:webHidden/>
          </w:rPr>
          <w:fldChar w:fldCharType="begin"/>
        </w:r>
        <w:r w:rsidR="000C73C0">
          <w:rPr>
            <w:webHidden/>
          </w:rPr>
          <w:instrText xml:space="preserve"> PAGEREF _Toc423943097 \h </w:instrText>
        </w:r>
        <w:r w:rsidR="00A90D5E">
          <w:rPr>
            <w:webHidden/>
          </w:rPr>
        </w:r>
        <w:r w:rsidR="00A90D5E">
          <w:rPr>
            <w:webHidden/>
          </w:rPr>
          <w:fldChar w:fldCharType="separate"/>
        </w:r>
        <w:r w:rsidR="00E52BFF">
          <w:rPr>
            <w:webHidden/>
          </w:rPr>
          <w:t>28</w:t>
        </w:r>
        <w:r w:rsidR="00A90D5E">
          <w:rPr>
            <w:webHidden/>
          </w:rPr>
          <w:fldChar w:fldCharType="end"/>
        </w:r>
      </w:hyperlink>
    </w:p>
    <w:p w14:paraId="41716262" w14:textId="4507AFDF"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098" w:history="1">
        <w:r w:rsidR="000C73C0" w:rsidRPr="003644A3">
          <w:rPr>
            <w:rStyle w:val="Hyperlink"/>
            <w:noProof/>
            <w:lang w:val="fr-CA"/>
          </w:rPr>
          <w:t>3.2</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Tâche #2: Élaboration d’un programme sportif</w:t>
        </w:r>
        <w:r w:rsidR="000C73C0">
          <w:rPr>
            <w:noProof/>
            <w:webHidden/>
          </w:rPr>
          <w:tab/>
        </w:r>
        <w:r w:rsidR="00A90D5E">
          <w:rPr>
            <w:noProof/>
            <w:webHidden/>
          </w:rPr>
          <w:fldChar w:fldCharType="begin"/>
        </w:r>
        <w:r w:rsidR="000C73C0">
          <w:rPr>
            <w:noProof/>
            <w:webHidden/>
          </w:rPr>
          <w:instrText xml:space="preserve"> PAGEREF _Toc423943098 \h </w:instrText>
        </w:r>
        <w:r w:rsidR="00A90D5E">
          <w:rPr>
            <w:noProof/>
            <w:webHidden/>
          </w:rPr>
        </w:r>
        <w:r w:rsidR="00A90D5E">
          <w:rPr>
            <w:noProof/>
            <w:webHidden/>
          </w:rPr>
          <w:fldChar w:fldCharType="separate"/>
        </w:r>
        <w:r w:rsidR="00E52BFF">
          <w:rPr>
            <w:noProof/>
            <w:webHidden/>
          </w:rPr>
          <w:t>39</w:t>
        </w:r>
        <w:r w:rsidR="00A90D5E">
          <w:rPr>
            <w:noProof/>
            <w:webHidden/>
          </w:rPr>
          <w:fldChar w:fldCharType="end"/>
        </w:r>
      </w:hyperlink>
    </w:p>
    <w:p w14:paraId="35D82012" w14:textId="48D9BD2B" w:rsidR="000C73C0" w:rsidRDefault="00724AC9">
      <w:pPr>
        <w:pStyle w:val="TOC3"/>
        <w:rPr>
          <w:rFonts w:asciiTheme="minorHAnsi" w:eastAsiaTheme="minorEastAsia" w:hAnsiTheme="minorHAnsi" w:cstheme="minorBidi"/>
          <w:i w:val="0"/>
          <w:lang w:eastAsia="en-CA"/>
        </w:rPr>
      </w:pPr>
      <w:hyperlink w:anchor="_Toc423943099" w:history="1">
        <w:r w:rsidR="000C73C0" w:rsidRPr="003644A3">
          <w:rPr>
            <w:rStyle w:val="Hyperlink"/>
            <w:lang w:val="fr-CA"/>
          </w:rPr>
          <w:t>3.2.1</w:t>
        </w:r>
        <w:r w:rsidR="000C73C0">
          <w:rPr>
            <w:rFonts w:asciiTheme="minorHAnsi" w:eastAsiaTheme="minorEastAsia" w:hAnsiTheme="minorHAnsi" w:cstheme="minorBidi"/>
            <w:i w:val="0"/>
            <w:lang w:eastAsia="en-CA"/>
          </w:rPr>
          <w:tab/>
        </w:r>
        <w:r w:rsidR="000C73C0" w:rsidRPr="003644A3">
          <w:rPr>
            <w:rStyle w:val="Hyperlink"/>
            <w:lang w:val="fr-CA"/>
          </w:rPr>
          <w:t>EPS Tâche #1: Planification annuelle d’entraînement et justifications</w:t>
        </w:r>
        <w:r w:rsidR="000C73C0">
          <w:rPr>
            <w:webHidden/>
          </w:rPr>
          <w:tab/>
        </w:r>
        <w:r w:rsidR="00A90D5E">
          <w:rPr>
            <w:webHidden/>
          </w:rPr>
          <w:fldChar w:fldCharType="begin"/>
        </w:r>
        <w:r w:rsidR="000C73C0">
          <w:rPr>
            <w:webHidden/>
          </w:rPr>
          <w:instrText xml:space="preserve"> PAGEREF _Toc423943099 \h </w:instrText>
        </w:r>
        <w:r w:rsidR="00A90D5E">
          <w:rPr>
            <w:webHidden/>
          </w:rPr>
        </w:r>
        <w:r w:rsidR="00A90D5E">
          <w:rPr>
            <w:webHidden/>
          </w:rPr>
          <w:fldChar w:fldCharType="separate"/>
        </w:r>
        <w:r w:rsidR="00E52BFF">
          <w:rPr>
            <w:webHidden/>
          </w:rPr>
          <w:t>39</w:t>
        </w:r>
        <w:r w:rsidR="00A90D5E">
          <w:rPr>
            <w:webHidden/>
          </w:rPr>
          <w:fldChar w:fldCharType="end"/>
        </w:r>
      </w:hyperlink>
    </w:p>
    <w:p w14:paraId="3F531D8B" w14:textId="4702EA8B"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100" w:history="1">
        <w:r w:rsidR="000C73C0" w:rsidRPr="003644A3">
          <w:rPr>
            <w:rStyle w:val="Hyperlink"/>
            <w:noProof/>
            <w:lang w:val="fr-CA"/>
          </w:rPr>
          <w:t>3.3</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Tâche #3: Gestion d’une programme sportif</w:t>
        </w:r>
        <w:r w:rsidR="000C73C0">
          <w:rPr>
            <w:noProof/>
            <w:webHidden/>
          </w:rPr>
          <w:tab/>
        </w:r>
        <w:r w:rsidR="00A90D5E">
          <w:rPr>
            <w:noProof/>
            <w:webHidden/>
          </w:rPr>
          <w:fldChar w:fldCharType="begin"/>
        </w:r>
        <w:r w:rsidR="000C73C0">
          <w:rPr>
            <w:noProof/>
            <w:webHidden/>
          </w:rPr>
          <w:instrText xml:space="preserve"> PAGEREF _Toc423943100 \h </w:instrText>
        </w:r>
        <w:r w:rsidR="00A90D5E">
          <w:rPr>
            <w:noProof/>
            <w:webHidden/>
          </w:rPr>
        </w:r>
        <w:r w:rsidR="00A90D5E">
          <w:rPr>
            <w:noProof/>
            <w:webHidden/>
          </w:rPr>
          <w:fldChar w:fldCharType="separate"/>
        </w:r>
        <w:r w:rsidR="00E52BFF">
          <w:rPr>
            <w:noProof/>
            <w:webHidden/>
          </w:rPr>
          <w:t>43</w:t>
        </w:r>
        <w:r w:rsidR="00A90D5E">
          <w:rPr>
            <w:noProof/>
            <w:webHidden/>
          </w:rPr>
          <w:fldChar w:fldCharType="end"/>
        </w:r>
      </w:hyperlink>
    </w:p>
    <w:p w14:paraId="72A13084" w14:textId="767D2AA8" w:rsidR="000C73C0" w:rsidRDefault="00724AC9">
      <w:pPr>
        <w:pStyle w:val="TOC3"/>
        <w:rPr>
          <w:rFonts w:asciiTheme="minorHAnsi" w:eastAsiaTheme="minorEastAsia" w:hAnsiTheme="minorHAnsi" w:cstheme="minorBidi"/>
          <w:i w:val="0"/>
          <w:lang w:eastAsia="en-CA"/>
        </w:rPr>
      </w:pPr>
      <w:hyperlink w:anchor="_Toc423943101" w:history="1">
        <w:r w:rsidR="000C73C0" w:rsidRPr="003644A3">
          <w:rPr>
            <w:rStyle w:val="Hyperlink"/>
            <w:lang w:val="fr-CA"/>
          </w:rPr>
          <w:t>3.3.1</w:t>
        </w:r>
        <w:r w:rsidR="000C73C0">
          <w:rPr>
            <w:rFonts w:asciiTheme="minorHAnsi" w:eastAsiaTheme="minorEastAsia" w:hAnsiTheme="minorHAnsi" w:cstheme="minorBidi"/>
            <w:i w:val="0"/>
            <w:lang w:eastAsia="en-CA"/>
          </w:rPr>
          <w:tab/>
        </w:r>
        <w:r w:rsidR="000C73C0" w:rsidRPr="003644A3">
          <w:rPr>
            <w:rStyle w:val="Hyperlink"/>
            <w:lang w:val="fr-CA"/>
          </w:rPr>
          <w:t>GPS Tâche #1: Philosophie d’entraîneur</w:t>
        </w:r>
        <w:r w:rsidR="000C73C0">
          <w:rPr>
            <w:webHidden/>
          </w:rPr>
          <w:tab/>
        </w:r>
        <w:r w:rsidR="00A90D5E">
          <w:rPr>
            <w:webHidden/>
          </w:rPr>
          <w:fldChar w:fldCharType="begin"/>
        </w:r>
        <w:r w:rsidR="000C73C0">
          <w:rPr>
            <w:webHidden/>
          </w:rPr>
          <w:instrText xml:space="preserve"> PAGEREF _Toc423943101 \h </w:instrText>
        </w:r>
        <w:r w:rsidR="00A90D5E">
          <w:rPr>
            <w:webHidden/>
          </w:rPr>
        </w:r>
        <w:r w:rsidR="00A90D5E">
          <w:rPr>
            <w:webHidden/>
          </w:rPr>
          <w:fldChar w:fldCharType="separate"/>
        </w:r>
        <w:r w:rsidR="00E52BFF">
          <w:rPr>
            <w:webHidden/>
          </w:rPr>
          <w:t>43</w:t>
        </w:r>
        <w:r w:rsidR="00A90D5E">
          <w:rPr>
            <w:webHidden/>
          </w:rPr>
          <w:fldChar w:fldCharType="end"/>
        </w:r>
      </w:hyperlink>
    </w:p>
    <w:p w14:paraId="2CCF1BAF" w14:textId="69F57670" w:rsidR="000C73C0" w:rsidRDefault="00724AC9">
      <w:pPr>
        <w:pStyle w:val="TOC3"/>
        <w:rPr>
          <w:rFonts w:asciiTheme="minorHAnsi" w:eastAsiaTheme="minorEastAsia" w:hAnsiTheme="minorHAnsi" w:cstheme="minorBidi"/>
          <w:i w:val="0"/>
          <w:lang w:eastAsia="en-CA"/>
        </w:rPr>
      </w:pPr>
      <w:hyperlink w:anchor="_Toc423943102" w:history="1">
        <w:r w:rsidR="000C73C0" w:rsidRPr="003644A3">
          <w:rPr>
            <w:rStyle w:val="Hyperlink"/>
            <w:lang w:val="fr-CA"/>
          </w:rPr>
          <w:t>3.3.2</w:t>
        </w:r>
        <w:r w:rsidR="000C73C0">
          <w:rPr>
            <w:rFonts w:asciiTheme="minorHAnsi" w:eastAsiaTheme="minorEastAsia" w:hAnsiTheme="minorHAnsi" w:cstheme="minorBidi"/>
            <w:i w:val="0"/>
            <w:lang w:eastAsia="en-CA"/>
          </w:rPr>
          <w:tab/>
        </w:r>
        <w:r w:rsidR="000C73C0" w:rsidRPr="003644A3">
          <w:rPr>
            <w:rStyle w:val="Hyperlink"/>
            <w:lang w:val="fr-CA"/>
          </w:rPr>
          <w:t>GSP Tâche #2: Feuille de travail du profil d’athlète</w:t>
        </w:r>
        <w:r w:rsidR="000C73C0">
          <w:rPr>
            <w:webHidden/>
          </w:rPr>
          <w:tab/>
        </w:r>
        <w:r w:rsidR="00A90D5E">
          <w:rPr>
            <w:webHidden/>
          </w:rPr>
          <w:fldChar w:fldCharType="begin"/>
        </w:r>
        <w:r w:rsidR="000C73C0">
          <w:rPr>
            <w:webHidden/>
          </w:rPr>
          <w:instrText xml:space="preserve"> PAGEREF _Toc423943102 \h </w:instrText>
        </w:r>
        <w:r w:rsidR="00A90D5E">
          <w:rPr>
            <w:webHidden/>
          </w:rPr>
        </w:r>
        <w:r w:rsidR="00A90D5E">
          <w:rPr>
            <w:webHidden/>
          </w:rPr>
          <w:fldChar w:fldCharType="separate"/>
        </w:r>
        <w:r w:rsidR="00E52BFF">
          <w:rPr>
            <w:webHidden/>
          </w:rPr>
          <w:t>45</w:t>
        </w:r>
        <w:r w:rsidR="00A90D5E">
          <w:rPr>
            <w:webHidden/>
          </w:rPr>
          <w:fldChar w:fldCharType="end"/>
        </w:r>
      </w:hyperlink>
    </w:p>
    <w:p w14:paraId="2065D96D" w14:textId="54856AA1" w:rsidR="000C73C0" w:rsidRDefault="00724AC9">
      <w:pPr>
        <w:pStyle w:val="TOC3"/>
        <w:rPr>
          <w:rFonts w:asciiTheme="minorHAnsi" w:eastAsiaTheme="minorEastAsia" w:hAnsiTheme="minorHAnsi" w:cstheme="minorBidi"/>
          <w:i w:val="0"/>
          <w:lang w:eastAsia="en-CA"/>
        </w:rPr>
      </w:pPr>
      <w:hyperlink w:anchor="_Toc423943103" w:history="1">
        <w:r w:rsidR="000C73C0" w:rsidRPr="003644A3">
          <w:rPr>
            <w:rStyle w:val="Hyperlink"/>
            <w:lang w:val="fr-CA"/>
          </w:rPr>
          <w:t>3.3.3</w:t>
        </w:r>
        <w:r w:rsidR="000C73C0">
          <w:rPr>
            <w:rFonts w:asciiTheme="minorHAnsi" w:eastAsiaTheme="minorEastAsia" w:hAnsiTheme="minorHAnsi" w:cstheme="minorBidi"/>
            <w:i w:val="0"/>
            <w:lang w:eastAsia="en-CA"/>
          </w:rPr>
          <w:tab/>
        </w:r>
        <w:r w:rsidR="000C73C0" w:rsidRPr="003644A3">
          <w:rPr>
            <w:rStyle w:val="Hyperlink"/>
            <w:lang w:val="fr-CA"/>
          </w:rPr>
          <w:t>GPS Tâche #3: Ordre du jour d’une rencontre de parents</w:t>
        </w:r>
        <w:r w:rsidR="000C73C0">
          <w:rPr>
            <w:webHidden/>
          </w:rPr>
          <w:tab/>
        </w:r>
        <w:r w:rsidR="00A90D5E">
          <w:rPr>
            <w:webHidden/>
          </w:rPr>
          <w:fldChar w:fldCharType="begin"/>
        </w:r>
        <w:r w:rsidR="000C73C0">
          <w:rPr>
            <w:webHidden/>
          </w:rPr>
          <w:instrText xml:space="preserve"> PAGEREF _Toc423943103 \h </w:instrText>
        </w:r>
        <w:r w:rsidR="00A90D5E">
          <w:rPr>
            <w:webHidden/>
          </w:rPr>
        </w:r>
        <w:r w:rsidR="00A90D5E">
          <w:rPr>
            <w:webHidden/>
          </w:rPr>
          <w:fldChar w:fldCharType="separate"/>
        </w:r>
        <w:r w:rsidR="00E52BFF">
          <w:rPr>
            <w:webHidden/>
          </w:rPr>
          <w:t>48</w:t>
        </w:r>
        <w:r w:rsidR="00A90D5E">
          <w:rPr>
            <w:webHidden/>
          </w:rPr>
          <w:fldChar w:fldCharType="end"/>
        </w:r>
      </w:hyperlink>
    </w:p>
    <w:p w14:paraId="7E52DDB2" w14:textId="67334DD9" w:rsidR="000C73C0" w:rsidRDefault="00724AC9">
      <w:pPr>
        <w:pStyle w:val="TOC3"/>
        <w:rPr>
          <w:rFonts w:asciiTheme="minorHAnsi" w:eastAsiaTheme="minorEastAsia" w:hAnsiTheme="minorHAnsi" w:cstheme="minorBidi"/>
          <w:i w:val="0"/>
          <w:lang w:eastAsia="en-CA"/>
        </w:rPr>
      </w:pPr>
      <w:hyperlink w:anchor="_Toc423943104" w:history="1">
        <w:r w:rsidR="000C73C0" w:rsidRPr="003644A3">
          <w:rPr>
            <w:rStyle w:val="Hyperlink"/>
            <w:lang w:val="fr-CA"/>
          </w:rPr>
          <w:t>3.3.4</w:t>
        </w:r>
        <w:r w:rsidR="000C73C0">
          <w:rPr>
            <w:rFonts w:asciiTheme="minorHAnsi" w:eastAsiaTheme="minorEastAsia" w:hAnsiTheme="minorHAnsi" w:cstheme="minorBidi"/>
            <w:i w:val="0"/>
            <w:lang w:eastAsia="en-CA"/>
          </w:rPr>
          <w:tab/>
        </w:r>
        <w:r w:rsidR="000C73C0" w:rsidRPr="003644A3">
          <w:rPr>
            <w:rStyle w:val="Hyperlink"/>
            <w:lang w:val="fr-CA"/>
          </w:rPr>
          <w:t>GPS Tâche #4: Objectifs collectifs</w:t>
        </w:r>
        <w:r w:rsidR="000C73C0">
          <w:rPr>
            <w:webHidden/>
          </w:rPr>
          <w:tab/>
        </w:r>
        <w:r w:rsidR="00A90D5E">
          <w:rPr>
            <w:webHidden/>
          </w:rPr>
          <w:fldChar w:fldCharType="begin"/>
        </w:r>
        <w:r w:rsidR="000C73C0">
          <w:rPr>
            <w:webHidden/>
          </w:rPr>
          <w:instrText xml:space="preserve"> PAGEREF _Toc423943104 \h </w:instrText>
        </w:r>
        <w:r w:rsidR="00A90D5E">
          <w:rPr>
            <w:webHidden/>
          </w:rPr>
        </w:r>
        <w:r w:rsidR="00A90D5E">
          <w:rPr>
            <w:webHidden/>
          </w:rPr>
          <w:fldChar w:fldCharType="separate"/>
        </w:r>
        <w:r w:rsidR="00E52BFF">
          <w:rPr>
            <w:webHidden/>
          </w:rPr>
          <w:t>49</w:t>
        </w:r>
        <w:r w:rsidR="00A90D5E">
          <w:rPr>
            <w:webHidden/>
          </w:rPr>
          <w:fldChar w:fldCharType="end"/>
        </w:r>
      </w:hyperlink>
    </w:p>
    <w:p w14:paraId="4C0FF138" w14:textId="14E0A32E" w:rsidR="000C73C0" w:rsidRDefault="00724AC9">
      <w:pPr>
        <w:pStyle w:val="TOC3"/>
        <w:rPr>
          <w:rFonts w:asciiTheme="minorHAnsi" w:eastAsiaTheme="minorEastAsia" w:hAnsiTheme="minorHAnsi" w:cstheme="minorBidi"/>
          <w:i w:val="0"/>
          <w:lang w:eastAsia="en-CA"/>
        </w:rPr>
      </w:pPr>
      <w:hyperlink w:anchor="_Toc423943105" w:history="1">
        <w:r w:rsidR="000C73C0" w:rsidRPr="003644A3">
          <w:rPr>
            <w:rStyle w:val="Hyperlink"/>
            <w:lang w:val="fr-CA"/>
          </w:rPr>
          <w:t>3.3.5</w:t>
        </w:r>
        <w:r w:rsidR="000C73C0">
          <w:rPr>
            <w:rFonts w:asciiTheme="minorHAnsi" w:eastAsiaTheme="minorEastAsia" w:hAnsiTheme="minorHAnsi" w:cstheme="minorBidi"/>
            <w:i w:val="0"/>
            <w:lang w:eastAsia="en-CA"/>
          </w:rPr>
          <w:tab/>
        </w:r>
        <w:r w:rsidR="000C73C0" w:rsidRPr="003644A3">
          <w:rPr>
            <w:rStyle w:val="Hyperlink"/>
            <w:lang w:val="fr-CA"/>
          </w:rPr>
          <w:t>GPS Tâche #5: Objectifs individuels des athlètes</w:t>
        </w:r>
        <w:r w:rsidR="000C73C0">
          <w:rPr>
            <w:webHidden/>
          </w:rPr>
          <w:tab/>
        </w:r>
        <w:r w:rsidR="00A90D5E">
          <w:rPr>
            <w:webHidden/>
          </w:rPr>
          <w:fldChar w:fldCharType="begin"/>
        </w:r>
        <w:r w:rsidR="000C73C0">
          <w:rPr>
            <w:webHidden/>
          </w:rPr>
          <w:instrText xml:space="preserve"> PAGEREF _Toc423943105 \h </w:instrText>
        </w:r>
        <w:r w:rsidR="00A90D5E">
          <w:rPr>
            <w:webHidden/>
          </w:rPr>
        </w:r>
        <w:r w:rsidR="00A90D5E">
          <w:rPr>
            <w:webHidden/>
          </w:rPr>
          <w:fldChar w:fldCharType="separate"/>
        </w:r>
        <w:r w:rsidR="00E52BFF">
          <w:rPr>
            <w:webHidden/>
          </w:rPr>
          <w:t>51</w:t>
        </w:r>
        <w:r w:rsidR="00A90D5E">
          <w:rPr>
            <w:webHidden/>
          </w:rPr>
          <w:fldChar w:fldCharType="end"/>
        </w:r>
      </w:hyperlink>
    </w:p>
    <w:p w14:paraId="1AA5DF6A" w14:textId="343F8D30" w:rsidR="000C73C0" w:rsidRDefault="00724AC9">
      <w:pPr>
        <w:pStyle w:val="TOC3"/>
        <w:rPr>
          <w:rFonts w:asciiTheme="minorHAnsi" w:eastAsiaTheme="minorEastAsia" w:hAnsiTheme="minorHAnsi" w:cstheme="minorBidi"/>
          <w:i w:val="0"/>
          <w:lang w:eastAsia="en-CA"/>
        </w:rPr>
      </w:pPr>
      <w:hyperlink w:anchor="_Toc423943106" w:history="1">
        <w:r w:rsidR="000C73C0" w:rsidRPr="003644A3">
          <w:rPr>
            <w:rStyle w:val="Hyperlink"/>
            <w:lang w:val="fr-CA"/>
          </w:rPr>
          <w:t>3.3.6</w:t>
        </w:r>
        <w:r w:rsidR="000C73C0">
          <w:rPr>
            <w:rFonts w:asciiTheme="minorHAnsi" w:eastAsiaTheme="minorEastAsia" w:hAnsiTheme="minorHAnsi" w:cstheme="minorBidi"/>
            <w:i w:val="0"/>
            <w:lang w:eastAsia="en-CA"/>
          </w:rPr>
          <w:tab/>
        </w:r>
        <w:r w:rsidR="000C73C0" w:rsidRPr="003644A3">
          <w:rPr>
            <w:rStyle w:val="Hyperlink"/>
            <w:lang w:val="fr-CA"/>
          </w:rPr>
          <w:t>GPS Tâche #6: Évaluation des athlètes</w:t>
        </w:r>
        <w:r w:rsidR="000C73C0">
          <w:rPr>
            <w:webHidden/>
          </w:rPr>
          <w:tab/>
        </w:r>
        <w:r w:rsidR="00A90D5E">
          <w:rPr>
            <w:webHidden/>
          </w:rPr>
          <w:fldChar w:fldCharType="begin"/>
        </w:r>
        <w:r w:rsidR="000C73C0">
          <w:rPr>
            <w:webHidden/>
          </w:rPr>
          <w:instrText xml:space="preserve"> PAGEREF _Toc423943106 \h </w:instrText>
        </w:r>
        <w:r w:rsidR="00A90D5E">
          <w:rPr>
            <w:webHidden/>
          </w:rPr>
        </w:r>
        <w:r w:rsidR="00A90D5E">
          <w:rPr>
            <w:webHidden/>
          </w:rPr>
          <w:fldChar w:fldCharType="separate"/>
        </w:r>
        <w:r w:rsidR="00E52BFF">
          <w:rPr>
            <w:webHidden/>
          </w:rPr>
          <w:t>53</w:t>
        </w:r>
        <w:r w:rsidR="00A90D5E">
          <w:rPr>
            <w:webHidden/>
          </w:rPr>
          <w:fldChar w:fldCharType="end"/>
        </w:r>
      </w:hyperlink>
    </w:p>
    <w:p w14:paraId="6878B8D3" w14:textId="0C906588" w:rsidR="000C73C0" w:rsidRDefault="00724AC9">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423943107" w:history="1">
        <w:r w:rsidR="000C73C0" w:rsidRPr="003644A3">
          <w:rPr>
            <w:rStyle w:val="Hyperlink"/>
            <w:noProof/>
            <w:lang w:val="fr-CA"/>
          </w:rPr>
          <w:t>3.4</w:t>
        </w:r>
        <w:r w:rsidR="000C73C0">
          <w:rPr>
            <w:rFonts w:asciiTheme="minorHAnsi" w:eastAsiaTheme="minorEastAsia" w:hAnsiTheme="minorHAnsi" w:cstheme="minorBidi"/>
            <w:noProof/>
            <w:kern w:val="0"/>
            <w:szCs w:val="22"/>
            <w:lang w:val="en-CA" w:eastAsia="en-CA"/>
          </w:rPr>
          <w:tab/>
        </w:r>
        <w:r w:rsidR="000C73C0" w:rsidRPr="003644A3">
          <w:rPr>
            <w:rStyle w:val="Hyperlink"/>
            <w:noProof/>
            <w:lang w:val="fr-CA"/>
          </w:rPr>
          <w:t>Tâche #4: Soutien de l’athlète en compétition</w:t>
        </w:r>
        <w:r w:rsidR="000C73C0">
          <w:rPr>
            <w:noProof/>
            <w:webHidden/>
          </w:rPr>
          <w:tab/>
        </w:r>
        <w:r w:rsidR="00A90D5E">
          <w:rPr>
            <w:noProof/>
            <w:webHidden/>
          </w:rPr>
          <w:fldChar w:fldCharType="begin"/>
        </w:r>
        <w:r w:rsidR="000C73C0">
          <w:rPr>
            <w:noProof/>
            <w:webHidden/>
          </w:rPr>
          <w:instrText xml:space="preserve"> PAGEREF _Toc423943107 \h </w:instrText>
        </w:r>
        <w:r w:rsidR="00A90D5E">
          <w:rPr>
            <w:noProof/>
            <w:webHidden/>
          </w:rPr>
        </w:r>
        <w:r w:rsidR="00A90D5E">
          <w:rPr>
            <w:noProof/>
            <w:webHidden/>
          </w:rPr>
          <w:fldChar w:fldCharType="separate"/>
        </w:r>
        <w:r w:rsidR="00E52BFF">
          <w:rPr>
            <w:noProof/>
            <w:webHidden/>
          </w:rPr>
          <w:t>54</w:t>
        </w:r>
        <w:r w:rsidR="00A90D5E">
          <w:rPr>
            <w:noProof/>
            <w:webHidden/>
          </w:rPr>
          <w:fldChar w:fldCharType="end"/>
        </w:r>
      </w:hyperlink>
    </w:p>
    <w:p w14:paraId="7A577641" w14:textId="33D30CFD" w:rsidR="000C73C0" w:rsidRDefault="00724AC9">
      <w:pPr>
        <w:pStyle w:val="TOC3"/>
        <w:rPr>
          <w:rFonts w:asciiTheme="minorHAnsi" w:eastAsiaTheme="minorEastAsia" w:hAnsiTheme="minorHAnsi" w:cstheme="minorBidi"/>
          <w:i w:val="0"/>
          <w:lang w:eastAsia="en-CA"/>
        </w:rPr>
      </w:pPr>
      <w:hyperlink w:anchor="_Toc423943108" w:history="1">
        <w:r w:rsidR="000C73C0" w:rsidRPr="003644A3">
          <w:rPr>
            <w:rStyle w:val="Hyperlink"/>
            <w:lang w:val="fr-CA"/>
          </w:rPr>
          <w:t>3.4.1</w:t>
        </w:r>
        <w:r w:rsidR="000C73C0">
          <w:rPr>
            <w:rFonts w:asciiTheme="minorHAnsi" w:eastAsiaTheme="minorEastAsia" w:hAnsiTheme="minorHAnsi" w:cstheme="minorBidi"/>
            <w:i w:val="0"/>
            <w:lang w:eastAsia="en-CA"/>
          </w:rPr>
          <w:tab/>
        </w:r>
        <w:r w:rsidR="000C73C0" w:rsidRPr="003644A3">
          <w:rPr>
            <w:rStyle w:val="Hyperlink"/>
            <w:lang w:val="fr-CA"/>
          </w:rPr>
          <w:t>SAC Tâche #1: Dépistage et plan de match</w:t>
        </w:r>
        <w:r w:rsidR="000C73C0">
          <w:rPr>
            <w:webHidden/>
          </w:rPr>
          <w:tab/>
        </w:r>
        <w:r w:rsidR="00A90D5E">
          <w:rPr>
            <w:webHidden/>
          </w:rPr>
          <w:fldChar w:fldCharType="begin"/>
        </w:r>
        <w:r w:rsidR="000C73C0">
          <w:rPr>
            <w:webHidden/>
          </w:rPr>
          <w:instrText xml:space="preserve"> PAGEREF _Toc423943108 \h </w:instrText>
        </w:r>
        <w:r w:rsidR="00A90D5E">
          <w:rPr>
            <w:webHidden/>
          </w:rPr>
        </w:r>
        <w:r w:rsidR="00A90D5E">
          <w:rPr>
            <w:webHidden/>
          </w:rPr>
          <w:fldChar w:fldCharType="separate"/>
        </w:r>
        <w:r w:rsidR="00E52BFF">
          <w:rPr>
            <w:webHidden/>
          </w:rPr>
          <w:t>54</w:t>
        </w:r>
        <w:r w:rsidR="00A90D5E">
          <w:rPr>
            <w:webHidden/>
          </w:rPr>
          <w:fldChar w:fldCharType="end"/>
        </w:r>
      </w:hyperlink>
    </w:p>
    <w:p w14:paraId="08608245" w14:textId="778A9809" w:rsidR="000C73C0" w:rsidRDefault="00724AC9">
      <w:pPr>
        <w:pStyle w:val="TOC3"/>
        <w:rPr>
          <w:rFonts w:asciiTheme="minorHAnsi" w:eastAsiaTheme="minorEastAsia" w:hAnsiTheme="minorHAnsi" w:cstheme="minorBidi"/>
          <w:i w:val="0"/>
          <w:lang w:eastAsia="en-CA"/>
        </w:rPr>
      </w:pPr>
      <w:hyperlink w:anchor="_Toc423943109" w:history="1">
        <w:r w:rsidR="000C73C0" w:rsidRPr="003644A3">
          <w:rPr>
            <w:rStyle w:val="Hyperlink"/>
            <w:lang w:val="fr-CA"/>
          </w:rPr>
          <w:t>3.4.2</w:t>
        </w:r>
        <w:r w:rsidR="000C73C0">
          <w:rPr>
            <w:rFonts w:asciiTheme="minorHAnsi" w:eastAsiaTheme="minorEastAsia" w:hAnsiTheme="minorHAnsi" w:cstheme="minorBidi"/>
            <w:i w:val="0"/>
            <w:lang w:eastAsia="en-CA"/>
          </w:rPr>
          <w:tab/>
        </w:r>
        <w:r w:rsidR="000C73C0" w:rsidRPr="003644A3">
          <w:rPr>
            <w:rStyle w:val="Hyperlink"/>
            <w:lang w:val="fr-CA"/>
          </w:rPr>
          <w:t>SAC Tâche #2: Examen d’arbitre</w:t>
        </w:r>
        <w:r w:rsidR="000C73C0">
          <w:rPr>
            <w:webHidden/>
          </w:rPr>
          <w:tab/>
        </w:r>
        <w:r w:rsidR="00A90D5E">
          <w:rPr>
            <w:webHidden/>
          </w:rPr>
          <w:fldChar w:fldCharType="begin"/>
        </w:r>
        <w:r w:rsidR="000C73C0">
          <w:rPr>
            <w:webHidden/>
          </w:rPr>
          <w:instrText xml:space="preserve"> PAGEREF _Toc423943109 \h </w:instrText>
        </w:r>
        <w:r w:rsidR="00A90D5E">
          <w:rPr>
            <w:webHidden/>
          </w:rPr>
        </w:r>
        <w:r w:rsidR="00A90D5E">
          <w:rPr>
            <w:webHidden/>
          </w:rPr>
          <w:fldChar w:fldCharType="separate"/>
        </w:r>
        <w:r w:rsidR="00E52BFF">
          <w:rPr>
            <w:webHidden/>
          </w:rPr>
          <w:t>58</w:t>
        </w:r>
        <w:r w:rsidR="00A90D5E">
          <w:rPr>
            <w:webHidden/>
          </w:rPr>
          <w:fldChar w:fldCharType="end"/>
        </w:r>
      </w:hyperlink>
    </w:p>
    <w:p w14:paraId="79723ED8" w14:textId="24361BEB" w:rsidR="000C73C0" w:rsidRDefault="00724AC9">
      <w:pPr>
        <w:pStyle w:val="TOC3"/>
        <w:rPr>
          <w:rFonts w:asciiTheme="minorHAnsi" w:eastAsiaTheme="minorEastAsia" w:hAnsiTheme="minorHAnsi" w:cstheme="minorBidi"/>
          <w:i w:val="0"/>
          <w:lang w:eastAsia="en-CA"/>
        </w:rPr>
      </w:pPr>
      <w:hyperlink w:anchor="_Toc423943110" w:history="1">
        <w:r w:rsidR="000C73C0" w:rsidRPr="003644A3">
          <w:rPr>
            <w:rStyle w:val="Hyperlink"/>
            <w:lang w:val="fr-CA"/>
          </w:rPr>
          <w:t>3.4.3</w:t>
        </w:r>
        <w:r w:rsidR="000C73C0">
          <w:rPr>
            <w:rFonts w:asciiTheme="minorHAnsi" w:eastAsiaTheme="minorEastAsia" w:hAnsiTheme="minorHAnsi" w:cstheme="minorBidi"/>
            <w:i w:val="0"/>
            <w:lang w:eastAsia="en-CA"/>
          </w:rPr>
          <w:tab/>
        </w:r>
        <w:r w:rsidR="000C73C0" w:rsidRPr="003644A3">
          <w:rPr>
            <w:rStyle w:val="Hyperlink"/>
            <w:lang w:val="fr-CA"/>
          </w:rPr>
          <w:t>SAC Tâche #3: Plan de focus, de pré-compétition, de compétition et d’après-compétition</w:t>
        </w:r>
        <w:r w:rsidR="000C73C0">
          <w:rPr>
            <w:webHidden/>
          </w:rPr>
          <w:tab/>
        </w:r>
        <w:r w:rsidR="00A90D5E">
          <w:rPr>
            <w:webHidden/>
          </w:rPr>
          <w:fldChar w:fldCharType="begin"/>
        </w:r>
        <w:r w:rsidR="000C73C0">
          <w:rPr>
            <w:webHidden/>
          </w:rPr>
          <w:instrText xml:space="preserve"> PAGEREF _Toc423943110 \h </w:instrText>
        </w:r>
        <w:r w:rsidR="00A90D5E">
          <w:rPr>
            <w:webHidden/>
          </w:rPr>
        </w:r>
        <w:r w:rsidR="00A90D5E">
          <w:rPr>
            <w:webHidden/>
          </w:rPr>
          <w:fldChar w:fldCharType="separate"/>
        </w:r>
        <w:r w:rsidR="00E52BFF">
          <w:rPr>
            <w:webHidden/>
          </w:rPr>
          <w:t>59</w:t>
        </w:r>
        <w:r w:rsidR="00A90D5E">
          <w:rPr>
            <w:webHidden/>
          </w:rPr>
          <w:fldChar w:fldCharType="end"/>
        </w:r>
      </w:hyperlink>
    </w:p>
    <w:p w14:paraId="2EE1E400" w14:textId="77777777" w:rsidR="00114DF1" w:rsidRPr="000F6FFE" w:rsidRDefault="00A90D5E" w:rsidP="00114DF1">
      <w:pPr>
        <w:rPr>
          <w:rFonts w:cs="Arial"/>
        </w:rPr>
      </w:pPr>
      <w:r>
        <w:rPr>
          <w:rFonts w:ascii="Arial" w:hAnsi="Arial" w:cs="Arial"/>
          <w:bCs/>
          <w:caps/>
          <w:kern w:val="22"/>
          <w:sz w:val="36"/>
          <w:szCs w:val="36"/>
          <w:lang w:val="en-US"/>
        </w:rPr>
        <w:fldChar w:fldCharType="end"/>
      </w:r>
    </w:p>
    <w:p w14:paraId="2AF48D79" w14:textId="77777777" w:rsidR="00A622B3" w:rsidRDefault="00A622B3" w:rsidP="00C93C85">
      <w:pPr>
        <w:rPr>
          <w:rFonts w:ascii="Arial" w:hAnsi="Arial" w:cs="Arial"/>
          <w:b/>
          <w:bCs/>
          <w:sz w:val="32"/>
        </w:rPr>
        <w:sectPr w:rsidR="00A622B3" w:rsidSect="00A80D6F">
          <w:footerReference w:type="default" r:id="rId15"/>
          <w:pgSz w:w="12240" w:h="15840" w:code="1"/>
          <w:pgMar w:top="1440" w:right="1440" w:bottom="1440" w:left="1440" w:header="561" w:footer="289" w:gutter="0"/>
          <w:cols w:space="708"/>
          <w:docGrid w:linePitch="360"/>
        </w:sectPr>
      </w:pPr>
    </w:p>
    <w:p w14:paraId="02E41AA6" w14:textId="77777777" w:rsidR="00C63128" w:rsidRPr="008B6498" w:rsidRDefault="00C63128" w:rsidP="00FE1B4E">
      <w:pPr>
        <w:pStyle w:val="Heading1"/>
        <w:numPr>
          <w:ilvl w:val="0"/>
          <w:numId w:val="26"/>
        </w:numPr>
        <w:tabs>
          <w:tab w:val="clear" w:pos="576"/>
        </w:tabs>
        <w:spacing w:after="120"/>
        <w:ind w:left="578" w:hanging="578"/>
        <w:rPr>
          <w:smallCaps/>
          <w:sz w:val="36"/>
          <w:szCs w:val="36"/>
        </w:rPr>
      </w:pPr>
      <w:bookmarkStart w:id="19" w:name="_Toc423943071"/>
      <w:r w:rsidRPr="008B6498">
        <w:rPr>
          <w:smallCaps/>
          <w:sz w:val="36"/>
          <w:szCs w:val="36"/>
        </w:rPr>
        <w:lastRenderedPageBreak/>
        <w:t>I</w:t>
      </w:r>
      <w:r w:rsidR="009F1010">
        <w:rPr>
          <w:smallCaps/>
          <w:sz w:val="36"/>
          <w:szCs w:val="36"/>
        </w:rPr>
        <w:t>NTRODUCTION</w:t>
      </w:r>
      <w:bookmarkEnd w:id="19"/>
    </w:p>
    <w:p w14:paraId="03DF14EC" w14:textId="77777777" w:rsidR="008B6498" w:rsidRPr="0007064C" w:rsidRDefault="0007064C" w:rsidP="004C62C6">
      <w:pPr>
        <w:pStyle w:val="Heading2"/>
        <w:tabs>
          <w:tab w:val="clear" w:pos="576"/>
          <w:tab w:val="num" w:pos="851"/>
        </w:tabs>
        <w:spacing w:before="120" w:after="120"/>
        <w:ind w:left="851" w:hanging="851"/>
        <w:rPr>
          <w:sz w:val="28"/>
          <w:szCs w:val="28"/>
          <w:lang w:val="fr-CA"/>
        </w:rPr>
      </w:pPr>
      <w:bookmarkStart w:id="20" w:name="_Toc423943072"/>
      <w:r w:rsidRPr="0007064C">
        <w:rPr>
          <w:sz w:val="28"/>
          <w:szCs w:val="28"/>
          <w:lang w:val="fr-CA"/>
        </w:rPr>
        <w:t>Description du contexte de Compétition-développement pour l’entraîneur</w:t>
      </w:r>
      <w:r w:rsidR="00FD157D">
        <w:rPr>
          <w:sz w:val="28"/>
          <w:szCs w:val="28"/>
          <w:lang w:val="fr-CA"/>
        </w:rPr>
        <w:t>(e)</w:t>
      </w:r>
      <w:r w:rsidRPr="0007064C">
        <w:rPr>
          <w:sz w:val="28"/>
          <w:szCs w:val="28"/>
          <w:lang w:val="fr-CA"/>
        </w:rPr>
        <w:t xml:space="preserve"> de softball</w:t>
      </w:r>
      <w:bookmarkEnd w:id="20"/>
    </w:p>
    <w:p w14:paraId="20324135" w14:textId="315E66D5" w:rsidR="00597687" w:rsidRPr="005804AE" w:rsidRDefault="0007064C" w:rsidP="008B6498">
      <w:pPr>
        <w:jc w:val="both"/>
        <w:rPr>
          <w:rFonts w:ascii="Arial" w:hAnsi="Arial" w:cs="Arial"/>
          <w:sz w:val="22"/>
          <w:szCs w:val="22"/>
          <w:lang w:val="fr-FR"/>
        </w:rPr>
      </w:pPr>
      <w:r w:rsidRPr="005804AE">
        <w:rPr>
          <w:rFonts w:ascii="Arial" w:hAnsi="Arial" w:cs="Arial"/>
          <w:sz w:val="22"/>
          <w:szCs w:val="22"/>
          <w:lang w:val="fr-FR"/>
        </w:rPr>
        <w:t>Le rôle principal de l’entraîneur</w:t>
      </w:r>
      <w:r w:rsidR="00FD157D" w:rsidRPr="005804AE">
        <w:rPr>
          <w:rFonts w:ascii="Arial" w:hAnsi="Arial" w:cs="Arial"/>
          <w:sz w:val="22"/>
          <w:szCs w:val="22"/>
          <w:lang w:val="fr-FR"/>
        </w:rPr>
        <w:t>(e)</w:t>
      </w:r>
      <w:r w:rsidRPr="005804AE">
        <w:rPr>
          <w:rFonts w:ascii="Arial" w:hAnsi="Arial" w:cs="Arial"/>
          <w:sz w:val="22"/>
          <w:szCs w:val="22"/>
          <w:lang w:val="fr-FR"/>
        </w:rPr>
        <w:t xml:space="preserve"> dans le contexte Compétition-Développement est de p</w:t>
      </w:r>
      <w:r w:rsidR="00597687" w:rsidRPr="005804AE">
        <w:rPr>
          <w:rFonts w:ascii="Arial" w:hAnsi="Arial" w:cs="Arial"/>
          <w:sz w:val="22"/>
          <w:szCs w:val="22"/>
          <w:lang w:val="fr-FR"/>
        </w:rPr>
        <w:t>eaufiner</w:t>
      </w:r>
      <w:r w:rsidRPr="005804AE">
        <w:rPr>
          <w:rFonts w:ascii="Arial" w:hAnsi="Arial" w:cs="Arial"/>
          <w:sz w:val="22"/>
          <w:szCs w:val="22"/>
          <w:lang w:val="fr-FR"/>
        </w:rPr>
        <w:t xml:space="preserve"> la maitrise des habiletés </w:t>
      </w:r>
      <w:r w:rsidR="00597687" w:rsidRPr="005804AE">
        <w:rPr>
          <w:rFonts w:ascii="Arial" w:hAnsi="Arial" w:cs="Arial"/>
          <w:sz w:val="22"/>
          <w:szCs w:val="22"/>
          <w:lang w:val="fr-FR"/>
        </w:rPr>
        <w:t xml:space="preserve">et des </w:t>
      </w:r>
      <w:r w:rsidRPr="005804AE">
        <w:rPr>
          <w:rFonts w:ascii="Arial" w:hAnsi="Arial" w:cs="Arial"/>
          <w:sz w:val="22"/>
          <w:szCs w:val="22"/>
          <w:lang w:val="fr-FR"/>
        </w:rPr>
        <w:t>tactiques de base</w:t>
      </w:r>
      <w:r w:rsidR="00597687" w:rsidRPr="005804AE">
        <w:rPr>
          <w:rFonts w:ascii="Arial" w:hAnsi="Arial" w:cs="Arial"/>
          <w:sz w:val="22"/>
          <w:szCs w:val="22"/>
          <w:lang w:val="fr-FR"/>
        </w:rPr>
        <w:t xml:space="preserve"> propre au softball tout en développant les habiletés et les tactiques plus avancées. De plus, il doit voir au développement des qualités athlétiques générales de ses athlètes.</w:t>
      </w:r>
      <w:r w:rsidR="00994C7D">
        <w:rPr>
          <w:rFonts w:ascii="Arial" w:hAnsi="Arial" w:cs="Arial"/>
          <w:sz w:val="22"/>
          <w:szCs w:val="22"/>
          <w:lang w:val="fr-FR"/>
        </w:rPr>
        <w:t xml:space="preserve"> </w:t>
      </w:r>
      <w:r w:rsidR="00597687" w:rsidRPr="005804AE">
        <w:rPr>
          <w:rFonts w:ascii="Arial" w:hAnsi="Arial" w:cs="Arial"/>
          <w:sz w:val="22"/>
          <w:szCs w:val="22"/>
          <w:lang w:val="fr-FR"/>
        </w:rPr>
        <w:t>Ce contexte est pour les entraîneurs préparant des athlètes et des équipes se préparant à des compétitions nationales de haut niveau comme les championnats canadiens (U16, U1</w:t>
      </w:r>
      <w:r w:rsidR="00994C7D">
        <w:rPr>
          <w:rFonts w:ascii="Arial" w:hAnsi="Arial" w:cs="Arial"/>
          <w:sz w:val="22"/>
          <w:szCs w:val="22"/>
          <w:lang w:val="fr-FR"/>
        </w:rPr>
        <w:t>9</w:t>
      </w:r>
      <w:r w:rsidR="00597687" w:rsidRPr="005804AE">
        <w:rPr>
          <w:rFonts w:ascii="Arial" w:hAnsi="Arial" w:cs="Arial"/>
          <w:sz w:val="22"/>
          <w:szCs w:val="22"/>
          <w:lang w:val="fr-FR"/>
        </w:rPr>
        <w:t>, U2</w:t>
      </w:r>
      <w:r w:rsidR="00994C7D">
        <w:rPr>
          <w:rFonts w:ascii="Arial" w:hAnsi="Arial" w:cs="Arial"/>
          <w:sz w:val="22"/>
          <w:szCs w:val="22"/>
          <w:lang w:val="fr-FR"/>
        </w:rPr>
        <w:t>3</w:t>
      </w:r>
      <w:r w:rsidR="00597687" w:rsidRPr="005804AE">
        <w:rPr>
          <w:rFonts w:ascii="Arial" w:hAnsi="Arial" w:cs="Arial"/>
          <w:sz w:val="22"/>
          <w:szCs w:val="22"/>
          <w:lang w:val="fr-FR"/>
        </w:rPr>
        <w:t xml:space="preserve"> ou senior), les Jeux de l’Ouest du Canada et les Jeux du Canada ou des compétitions internationales comme le championnat du monde junior. </w:t>
      </w:r>
    </w:p>
    <w:p w14:paraId="42FC63D0" w14:textId="77777777" w:rsidR="00597687" w:rsidRPr="005804AE" w:rsidRDefault="00597687" w:rsidP="008B6498">
      <w:pPr>
        <w:jc w:val="both"/>
        <w:rPr>
          <w:rFonts w:ascii="Arial" w:hAnsi="Arial" w:cs="Arial"/>
          <w:sz w:val="22"/>
          <w:szCs w:val="22"/>
          <w:lang w:val="fr-FR"/>
        </w:rPr>
      </w:pPr>
    </w:p>
    <w:p w14:paraId="678DFDC9" w14:textId="77777777" w:rsidR="00F17D7D" w:rsidRPr="005804AE" w:rsidRDefault="0007064C" w:rsidP="008B6498">
      <w:pPr>
        <w:jc w:val="both"/>
        <w:rPr>
          <w:rFonts w:ascii="Arial" w:hAnsi="Arial" w:cs="Arial"/>
          <w:sz w:val="22"/>
          <w:szCs w:val="22"/>
          <w:lang w:val="fr-FR"/>
        </w:rPr>
      </w:pPr>
      <w:r w:rsidRPr="005804AE">
        <w:rPr>
          <w:rFonts w:ascii="Arial" w:hAnsi="Arial" w:cs="Arial"/>
          <w:sz w:val="22"/>
          <w:szCs w:val="22"/>
          <w:lang w:val="fr-FR"/>
        </w:rPr>
        <w:t xml:space="preserve">Les entraîneurs travaillent principalement avec des </w:t>
      </w:r>
      <w:r w:rsidR="00F17D7D" w:rsidRPr="005804AE">
        <w:rPr>
          <w:rFonts w:ascii="Arial" w:hAnsi="Arial" w:cs="Arial"/>
          <w:sz w:val="22"/>
          <w:szCs w:val="22"/>
          <w:lang w:val="fr-FR"/>
        </w:rPr>
        <w:t xml:space="preserve">athlètes </w:t>
      </w:r>
      <w:r w:rsidR="003E1822" w:rsidRPr="005804AE">
        <w:rPr>
          <w:rFonts w:ascii="Arial" w:hAnsi="Arial" w:cs="Arial"/>
          <w:sz w:val="22"/>
          <w:szCs w:val="22"/>
          <w:lang w:val="fr-FR"/>
        </w:rPr>
        <w:t>âgés de</w:t>
      </w:r>
      <w:r w:rsidR="00F17D7D" w:rsidRPr="005804AE">
        <w:rPr>
          <w:rFonts w:ascii="Arial" w:hAnsi="Arial" w:cs="Arial"/>
          <w:sz w:val="22"/>
          <w:szCs w:val="22"/>
          <w:lang w:val="fr-FR"/>
        </w:rPr>
        <w:t xml:space="preserve"> 16 ans et plus</w:t>
      </w:r>
      <w:r w:rsidRPr="005804AE">
        <w:rPr>
          <w:rFonts w:ascii="Arial" w:hAnsi="Arial" w:cs="Arial"/>
          <w:sz w:val="22"/>
          <w:szCs w:val="22"/>
          <w:lang w:val="fr-FR"/>
        </w:rPr>
        <w:t xml:space="preserve"> qui </w:t>
      </w:r>
      <w:r w:rsidR="00F17D7D" w:rsidRPr="005804AE">
        <w:rPr>
          <w:rFonts w:ascii="Arial" w:hAnsi="Arial" w:cs="Arial"/>
          <w:sz w:val="22"/>
          <w:szCs w:val="22"/>
          <w:lang w:val="fr-FR"/>
        </w:rPr>
        <w:t>font du softball de haut niveau</w:t>
      </w:r>
      <w:r w:rsidRPr="005804AE">
        <w:rPr>
          <w:rFonts w:ascii="Arial" w:hAnsi="Arial" w:cs="Arial"/>
          <w:sz w:val="22"/>
          <w:szCs w:val="22"/>
          <w:lang w:val="fr-FR"/>
        </w:rPr>
        <w:t xml:space="preserve"> avec un accent</w:t>
      </w:r>
      <w:r w:rsidR="00F17D7D" w:rsidRPr="005804AE">
        <w:rPr>
          <w:rFonts w:ascii="Arial" w:hAnsi="Arial" w:cs="Arial"/>
          <w:sz w:val="22"/>
          <w:szCs w:val="22"/>
          <w:lang w:val="fr-FR"/>
        </w:rPr>
        <w:t xml:space="preserve"> sur le développement des habiletés et </w:t>
      </w:r>
      <w:r w:rsidR="003E1822" w:rsidRPr="005804AE">
        <w:rPr>
          <w:rFonts w:ascii="Arial" w:hAnsi="Arial" w:cs="Arial"/>
          <w:sz w:val="22"/>
          <w:szCs w:val="22"/>
          <w:lang w:val="fr-FR"/>
        </w:rPr>
        <w:t>l’atteinte de performance en compétition.</w:t>
      </w:r>
      <w:r w:rsidR="00F17D7D" w:rsidRPr="005804AE">
        <w:rPr>
          <w:rFonts w:ascii="Arial" w:hAnsi="Arial" w:cs="Arial"/>
          <w:sz w:val="22"/>
          <w:szCs w:val="22"/>
          <w:lang w:val="fr-FR"/>
        </w:rPr>
        <w:t xml:space="preserve"> Les athlètes </w:t>
      </w:r>
      <w:r w:rsidR="003E1822" w:rsidRPr="005804AE">
        <w:rPr>
          <w:rFonts w:ascii="Arial" w:hAnsi="Arial" w:cs="Arial"/>
          <w:sz w:val="22"/>
          <w:szCs w:val="22"/>
          <w:lang w:val="fr-FR"/>
        </w:rPr>
        <w:t>se situent principalement dans les stades de s’entraîner à s’entraîner</w:t>
      </w:r>
      <w:r w:rsidR="00F17D7D" w:rsidRPr="005804AE">
        <w:rPr>
          <w:rFonts w:ascii="Arial" w:hAnsi="Arial" w:cs="Arial"/>
          <w:sz w:val="22"/>
          <w:szCs w:val="22"/>
          <w:lang w:val="fr-FR"/>
        </w:rPr>
        <w:t xml:space="preserve"> </w:t>
      </w:r>
      <w:r w:rsidR="003E1822" w:rsidRPr="005804AE">
        <w:rPr>
          <w:rFonts w:ascii="Arial" w:hAnsi="Arial" w:cs="Arial"/>
          <w:sz w:val="22"/>
          <w:szCs w:val="22"/>
          <w:lang w:val="fr-FR"/>
        </w:rPr>
        <w:t xml:space="preserve">et de s’entraîner à la compétition du modèle de </w:t>
      </w:r>
      <w:proofErr w:type="spellStart"/>
      <w:r w:rsidR="003E1822" w:rsidRPr="005804AE">
        <w:rPr>
          <w:rFonts w:ascii="Arial" w:hAnsi="Arial" w:cs="Arial"/>
          <w:sz w:val="22"/>
          <w:szCs w:val="22"/>
          <w:lang w:val="fr-FR"/>
        </w:rPr>
        <w:t>dévelopement</w:t>
      </w:r>
      <w:proofErr w:type="spellEnd"/>
      <w:r w:rsidR="003E1822" w:rsidRPr="005804AE">
        <w:rPr>
          <w:rFonts w:ascii="Arial" w:hAnsi="Arial" w:cs="Arial"/>
          <w:sz w:val="22"/>
          <w:szCs w:val="22"/>
          <w:lang w:val="fr-FR"/>
        </w:rPr>
        <w:t xml:space="preserve"> à long-terme du joueur de Softball Canada. Ils pourraient aussi se trouver dans le stade d’apprendre et de s’entraîner à gagner.</w:t>
      </w:r>
    </w:p>
    <w:p w14:paraId="4D4DFAA9" w14:textId="77777777" w:rsidR="00F17D7D" w:rsidRPr="005804AE" w:rsidRDefault="00F17D7D" w:rsidP="008B6498">
      <w:pPr>
        <w:jc w:val="both"/>
        <w:rPr>
          <w:rFonts w:ascii="Arial" w:hAnsi="Arial" w:cs="Arial"/>
          <w:sz w:val="22"/>
          <w:szCs w:val="22"/>
          <w:lang w:val="fr-FR"/>
        </w:rPr>
      </w:pPr>
    </w:p>
    <w:p w14:paraId="4395FBC9" w14:textId="77777777" w:rsidR="008B6498" w:rsidRPr="005804AE" w:rsidRDefault="008B6498" w:rsidP="008B6498">
      <w:pPr>
        <w:pStyle w:val="BodyText3"/>
        <w:ind w:right="-138"/>
        <w:rPr>
          <w:b/>
          <w:sz w:val="22"/>
          <w:szCs w:val="22"/>
          <w:lang w:val="fr-FR"/>
        </w:rPr>
      </w:pPr>
    </w:p>
    <w:p w14:paraId="6BE9386A" w14:textId="77777777" w:rsidR="00C63128" w:rsidRPr="005804AE" w:rsidRDefault="008F5540" w:rsidP="009F1010">
      <w:pPr>
        <w:pStyle w:val="Heading2"/>
        <w:tabs>
          <w:tab w:val="clear" w:pos="576"/>
          <w:tab w:val="num" w:pos="851"/>
        </w:tabs>
        <w:spacing w:before="120" w:after="120"/>
        <w:ind w:left="851" w:hanging="851"/>
        <w:rPr>
          <w:sz w:val="28"/>
          <w:szCs w:val="28"/>
          <w:lang w:val="fr-FR"/>
        </w:rPr>
      </w:pPr>
      <w:bookmarkStart w:id="21" w:name="_Toc423943073"/>
      <w:r w:rsidRPr="005804AE">
        <w:rPr>
          <w:sz w:val="28"/>
          <w:szCs w:val="28"/>
          <w:lang w:val="fr-FR"/>
        </w:rPr>
        <w:t>Cheminement de l’entraîneur</w:t>
      </w:r>
      <w:r w:rsidR="00FD157D" w:rsidRPr="005804AE">
        <w:rPr>
          <w:sz w:val="28"/>
          <w:szCs w:val="28"/>
          <w:lang w:val="fr-FR"/>
        </w:rPr>
        <w:t>(e)</w:t>
      </w:r>
      <w:r w:rsidRPr="005804AE">
        <w:rPr>
          <w:sz w:val="28"/>
          <w:szCs w:val="28"/>
          <w:lang w:val="fr-FR"/>
        </w:rPr>
        <w:t xml:space="preserve"> Compétition-Développement</w:t>
      </w:r>
      <w:bookmarkEnd w:id="21"/>
    </w:p>
    <w:p w14:paraId="6D263803" w14:textId="77777777" w:rsidR="005804AE" w:rsidRPr="005804AE" w:rsidRDefault="005804AE" w:rsidP="005804AE">
      <w:pPr>
        <w:jc w:val="both"/>
        <w:rPr>
          <w:rFonts w:ascii="Arial" w:hAnsi="Arial" w:cs="Arial"/>
          <w:sz w:val="22"/>
          <w:szCs w:val="22"/>
          <w:lang w:val="fr-FR"/>
        </w:rPr>
      </w:pPr>
      <w:r w:rsidRPr="005804AE">
        <w:rPr>
          <w:rFonts w:ascii="Arial" w:hAnsi="Arial" w:cs="Arial"/>
          <w:sz w:val="22"/>
          <w:szCs w:val="22"/>
          <w:lang w:val="fr-FR"/>
        </w:rPr>
        <w:t>Le schéma ci-dessous présente le cheminement qu'un(e) entraîneur(e) suivrait afin de devenir formé(e)s et certifié(e)s dans le contexte Compétition - Développement en softball.</w:t>
      </w:r>
    </w:p>
    <w:p w14:paraId="6E3FAE84" w14:textId="77777777" w:rsidR="005804AE" w:rsidRPr="005804AE" w:rsidRDefault="005804AE" w:rsidP="008B6498">
      <w:pPr>
        <w:jc w:val="both"/>
        <w:rPr>
          <w:rFonts w:ascii="Arial" w:hAnsi="Arial" w:cs="Arial"/>
          <w:sz w:val="22"/>
          <w:szCs w:val="22"/>
          <w:lang w:val="fr-FR"/>
        </w:rPr>
      </w:pPr>
    </w:p>
    <w:p w14:paraId="1C16FFA8" w14:textId="77777777" w:rsidR="005804AE" w:rsidRPr="005804AE" w:rsidRDefault="005804AE" w:rsidP="005804AE">
      <w:pPr>
        <w:jc w:val="both"/>
        <w:rPr>
          <w:rFonts w:ascii="Arial" w:hAnsi="Arial" w:cs="Arial"/>
          <w:sz w:val="22"/>
          <w:szCs w:val="22"/>
          <w:lang w:val="fr-FR"/>
        </w:rPr>
      </w:pPr>
      <w:r w:rsidRPr="005804AE">
        <w:rPr>
          <w:rFonts w:ascii="Arial" w:hAnsi="Arial" w:cs="Arial"/>
          <w:sz w:val="22"/>
          <w:szCs w:val="22"/>
          <w:lang w:val="fr-FR"/>
        </w:rPr>
        <w:t>Un(e) entraîneur(e) est considéré(e) comme ayant le statut "en formation" quand il a terminé une partie de la formation (Clinique de softball compétition-développement) spécifique au softball qui est composé de deux fins de semaine de formation ou l'un des six modules de formation multisports.</w:t>
      </w:r>
    </w:p>
    <w:p w14:paraId="395A93B1" w14:textId="77777777" w:rsidR="005804AE" w:rsidRDefault="005804AE" w:rsidP="008B6498">
      <w:pPr>
        <w:jc w:val="both"/>
        <w:rPr>
          <w:rFonts w:ascii="Arial" w:hAnsi="Arial" w:cs="Arial"/>
          <w:sz w:val="22"/>
          <w:szCs w:val="22"/>
        </w:rPr>
      </w:pPr>
    </w:p>
    <w:p w14:paraId="62E0C7F6" w14:textId="77777777" w:rsidR="00E77A85" w:rsidRDefault="00E77A85" w:rsidP="00E77A85">
      <w:pPr>
        <w:jc w:val="both"/>
        <w:rPr>
          <w:rFonts w:ascii="Arial" w:hAnsi="Arial" w:cs="Arial"/>
          <w:sz w:val="22"/>
          <w:szCs w:val="22"/>
          <w:lang w:val="fr-CA"/>
        </w:rPr>
      </w:pPr>
      <w:r w:rsidRPr="00EA335D">
        <w:rPr>
          <w:rFonts w:ascii="Arial" w:hAnsi="Arial" w:cs="Arial"/>
          <w:sz w:val="22"/>
          <w:szCs w:val="22"/>
          <w:lang w:val="fr-CA"/>
        </w:rPr>
        <w:t>Pour obtenir le statut d’entraîneur(e)</w:t>
      </w:r>
      <w:proofErr w:type="gramStart"/>
      <w:r w:rsidRPr="00EA335D">
        <w:rPr>
          <w:rFonts w:ascii="Arial" w:hAnsi="Arial" w:cs="Arial"/>
          <w:sz w:val="22"/>
          <w:szCs w:val="22"/>
          <w:lang w:val="fr-CA"/>
        </w:rPr>
        <w:t xml:space="preserve"> «formé</w:t>
      </w:r>
      <w:proofErr w:type="gramEnd"/>
      <w:r w:rsidRPr="00EA335D">
        <w:rPr>
          <w:rFonts w:ascii="Arial" w:hAnsi="Arial" w:cs="Arial"/>
          <w:sz w:val="22"/>
          <w:szCs w:val="22"/>
          <w:lang w:val="fr-CA"/>
        </w:rPr>
        <w:t xml:space="preserve">(e)» en Compétition-Développement, un(e) entraîneur(e) doit compléter les cliniques des deux weekends de formation en softball et les modules </w:t>
      </w:r>
      <w:r w:rsidR="00EA335D" w:rsidRPr="00EA335D">
        <w:rPr>
          <w:rFonts w:ascii="Arial" w:hAnsi="Arial" w:cs="Arial"/>
          <w:sz w:val="22"/>
          <w:szCs w:val="22"/>
          <w:lang w:val="fr-CA"/>
        </w:rPr>
        <w:t>multisports offerts</w:t>
      </w:r>
      <w:r w:rsidRPr="00EA335D">
        <w:rPr>
          <w:rFonts w:ascii="Arial" w:hAnsi="Arial" w:cs="Arial"/>
          <w:sz w:val="22"/>
          <w:szCs w:val="22"/>
          <w:lang w:val="fr-CA"/>
        </w:rPr>
        <w:t xml:space="preserve"> individuellement </w:t>
      </w:r>
      <w:r w:rsidR="00EA335D" w:rsidRPr="00EA335D">
        <w:rPr>
          <w:rFonts w:ascii="Arial" w:hAnsi="Arial" w:cs="Arial"/>
          <w:sz w:val="22"/>
          <w:szCs w:val="22"/>
          <w:lang w:val="fr-CA"/>
        </w:rPr>
        <w:t xml:space="preserve">par l’organisme provincial ou territorial désigné responsable pour les formations du PNCE qui sont: </w:t>
      </w:r>
    </w:p>
    <w:p w14:paraId="64642053" w14:textId="77777777" w:rsidR="00BC309B" w:rsidRPr="00EA335D" w:rsidRDefault="00BC309B" w:rsidP="00E77A85">
      <w:pPr>
        <w:jc w:val="both"/>
        <w:rPr>
          <w:rFonts w:ascii="Arial" w:hAnsi="Arial" w:cs="Arial"/>
          <w:sz w:val="22"/>
          <w:szCs w:val="22"/>
          <w:lang w:val="fr-CA"/>
        </w:rPr>
      </w:pPr>
    </w:p>
    <w:p w14:paraId="703908EF"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w:t>
      </w:r>
      <w:r w:rsidR="00EA335D">
        <w:rPr>
          <w:rFonts w:ascii="Arial" w:hAnsi="Arial" w:cs="Arial"/>
          <w:sz w:val="22"/>
          <w:szCs w:val="22"/>
          <w:lang w:val="fr-CA"/>
        </w:rPr>
        <w:t>Entraîner</w:t>
      </w:r>
      <w:r w:rsidRPr="00EA335D">
        <w:rPr>
          <w:rFonts w:ascii="Arial" w:hAnsi="Arial" w:cs="Arial"/>
          <w:sz w:val="22"/>
          <w:szCs w:val="22"/>
          <w:lang w:val="fr-CA"/>
        </w:rPr>
        <w:t xml:space="preserve"> et </w:t>
      </w:r>
      <w:r w:rsidR="00EA335D">
        <w:rPr>
          <w:rFonts w:ascii="Arial" w:hAnsi="Arial" w:cs="Arial"/>
          <w:sz w:val="22"/>
          <w:szCs w:val="22"/>
          <w:lang w:val="fr-CA"/>
        </w:rPr>
        <w:t>diriger efficacement (10 heures ou</w:t>
      </w:r>
      <w:r w:rsidRPr="00EA335D">
        <w:rPr>
          <w:rFonts w:ascii="Arial" w:hAnsi="Arial" w:cs="Arial"/>
          <w:sz w:val="22"/>
          <w:szCs w:val="22"/>
          <w:lang w:val="fr-CA"/>
        </w:rPr>
        <w:t xml:space="preserve"> 1,5 jours)</w:t>
      </w:r>
    </w:p>
    <w:p w14:paraId="5718B188"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Diriger </w:t>
      </w:r>
      <w:r w:rsidR="00EA335D">
        <w:rPr>
          <w:rFonts w:ascii="Arial" w:hAnsi="Arial" w:cs="Arial"/>
          <w:sz w:val="22"/>
          <w:szCs w:val="22"/>
          <w:lang w:val="fr-CA"/>
        </w:rPr>
        <w:t xml:space="preserve">un sport sans drogue </w:t>
      </w:r>
      <w:r w:rsidRPr="00EA335D">
        <w:rPr>
          <w:rFonts w:ascii="Arial" w:hAnsi="Arial" w:cs="Arial"/>
          <w:sz w:val="22"/>
          <w:szCs w:val="22"/>
          <w:lang w:val="fr-CA"/>
        </w:rPr>
        <w:t>(3,5 heures)</w:t>
      </w:r>
    </w:p>
    <w:p w14:paraId="695FA038"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Gestion des conflits (4,5 heures)</w:t>
      </w:r>
    </w:p>
    <w:p w14:paraId="1492812D"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Psychologie de la performance (7 heures)</w:t>
      </w:r>
    </w:p>
    <w:p w14:paraId="5372665A"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xml:space="preserve">• Développement des </w:t>
      </w:r>
      <w:r w:rsidR="00EA335D">
        <w:rPr>
          <w:rFonts w:ascii="Arial" w:hAnsi="Arial" w:cs="Arial"/>
          <w:sz w:val="22"/>
          <w:szCs w:val="22"/>
          <w:lang w:val="fr-CA"/>
        </w:rPr>
        <w:t>capacités</w:t>
      </w:r>
      <w:r w:rsidRPr="00EA335D">
        <w:rPr>
          <w:rFonts w:ascii="Arial" w:hAnsi="Arial" w:cs="Arial"/>
          <w:sz w:val="22"/>
          <w:szCs w:val="22"/>
          <w:lang w:val="fr-CA"/>
        </w:rPr>
        <w:t xml:space="preserve"> athlétiques (</w:t>
      </w:r>
      <w:r w:rsidR="00BC309B">
        <w:rPr>
          <w:rFonts w:ascii="Arial" w:hAnsi="Arial" w:cs="Arial"/>
          <w:sz w:val="22"/>
          <w:szCs w:val="22"/>
          <w:lang w:val="fr-CA"/>
        </w:rPr>
        <w:t>2 heures de</w:t>
      </w:r>
      <w:r w:rsidRPr="00EA335D">
        <w:rPr>
          <w:rFonts w:ascii="Arial" w:hAnsi="Arial" w:cs="Arial"/>
          <w:sz w:val="22"/>
          <w:szCs w:val="22"/>
          <w:lang w:val="fr-CA"/>
        </w:rPr>
        <w:t xml:space="preserve"> pré-tâche + 9 heures)</w:t>
      </w:r>
    </w:p>
    <w:p w14:paraId="66CD5DB7" w14:textId="77777777" w:rsidR="00E77A85" w:rsidRPr="00EA335D" w:rsidRDefault="00E77A85" w:rsidP="00E77A85">
      <w:pPr>
        <w:jc w:val="both"/>
        <w:rPr>
          <w:rFonts w:ascii="Arial" w:hAnsi="Arial" w:cs="Arial"/>
          <w:sz w:val="22"/>
          <w:szCs w:val="22"/>
          <w:lang w:val="fr-CA"/>
        </w:rPr>
      </w:pPr>
      <w:r w:rsidRPr="00EA335D">
        <w:rPr>
          <w:rFonts w:ascii="Arial" w:hAnsi="Arial" w:cs="Arial"/>
          <w:sz w:val="22"/>
          <w:szCs w:val="22"/>
          <w:lang w:val="fr-CA"/>
        </w:rPr>
        <w:t>• Prévention et récupération (7,5 heures)</w:t>
      </w:r>
    </w:p>
    <w:p w14:paraId="6F911935" w14:textId="77777777" w:rsidR="00BC309B" w:rsidRPr="0045300F" w:rsidRDefault="00BC309B" w:rsidP="008B6498">
      <w:pPr>
        <w:jc w:val="both"/>
        <w:rPr>
          <w:rFonts w:ascii="Arial" w:hAnsi="Arial" w:cs="Arial"/>
          <w:sz w:val="22"/>
          <w:szCs w:val="22"/>
          <w:lang w:val="fr-CA"/>
        </w:rPr>
      </w:pPr>
    </w:p>
    <w:p w14:paraId="2C80FD64" w14:textId="77777777" w:rsidR="0045300F" w:rsidRDefault="00BC309B" w:rsidP="00BC309B">
      <w:pPr>
        <w:jc w:val="both"/>
        <w:rPr>
          <w:rFonts w:ascii="Arial" w:hAnsi="Arial" w:cs="Arial"/>
          <w:sz w:val="22"/>
          <w:szCs w:val="22"/>
          <w:lang w:val="fr-CA"/>
        </w:rPr>
      </w:pPr>
      <w:r w:rsidRPr="0045300F">
        <w:rPr>
          <w:rFonts w:ascii="Arial" w:hAnsi="Arial" w:cs="Arial"/>
          <w:sz w:val="22"/>
          <w:szCs w:val="22"/>
          <w:lang w:val="fr-CA"/>
        </w:rPr>
        <w:t>Pour obtenir le statut</w:t>
      </w:r>
      <w:proofErr w:type="gramStart"/>
      <w:r w:rsidRPr="0045300F">
        <w:rPr>
          <w:rFonts w:ascii="Arial" w:hAnsi="Arial" w:cs="Arial"/>
          <w:sz w:val="22"/>
          <w:szCs w:val="22"/>
          <w:lang w:val="fr-CA"/>
        </w:rPr>
        <w:t xml:space="preserve"> «certifié</w:t>
      </w:r>
      <w:proofErr w:type="gramEnd"/>
      <w:r w:rsidRPr="0045300F">
        <w:rPr>
          <w:rFonts w:ascii="Arial" w:hAnsi="Arial" w:cs="Arial"/>
          <w:sz w:val="22"/>
          <w:szCs w:val="22"/>
          <w:lang w:val="fr-CA"/>
        </w:rPr>
        <w:t>» en Compétition - Développement, un</w:t>
      </w:r>
      <w:r w:rsidR="0045300F" w:rsidRPr="0045300F">
        <w:rPr>
          <w:rFonts w:ascii="Arial" w:hAnsi="Arial" w:cs="Arial"/>
          <w:sz w:val="22"/>
          <w:szCs w:val="22"/>
          <w:lang w:val="fr-CA"/>
        </w:rPr>
        <w:t>(e)</w:t>
      </w:r>
      <w:r w:rsidRPr="0045300F">
        <w:rPr>
          <w:rFonts w:ascii="Arial" w:hAnsi="Arial" w:cs="Arial"/>
          <w:sz w:val="22"/>
          <w:szCs w:val="22"/>
          <w:lang w:val="fr-CA"/>
        </w:rPr>
        <w:t xml:space="preserve"> entraîneur</w:t>
      </w:r>
      <w:r w:rsidR="0045300F" w:rsidRPr="0045300F">
        <w:rPr>
          <w:rFonts w:ascii="Arial" w:hAnsi="Arial" w:cs="Arial"/>
          <w:sz w:val="22"/>
          <w:szCs w:val="22"/>
          <w:lang w:val="fr-CA"/>
        </w:rPr>
        <w:t>(e)</w:t>
      </w:r>
      <w:r w:rsidRPr="0045300F">
        <w:rPr>
          <w:rFonts w:ascii="Arial" w:hAnsi="Arial" w:cs="Arial"/>
          <w:sz w:val="22"/>
          <w:szCs w:val="22"/>
          <w:lang w:val="fr-CA"/>
        </w:rPr>
        <w:t xml:space="preserve"> devra compléter avec succès </w:t>
      </w:r>
      <w:r w:rsidR="0045300F" w:rsidRPr="0045300F">
        <w:rPr>
          <w:rFonts w:ascii="Arial" w:hAnsi="Arial" w:cs="Arial"/>
          <w:sz w:val="22"/>
          <w:szCs w:val="22"/>
          <w:lang w:val="fr-CA"/>
        </w:rPr>
        <w:t xml:space="preserve">le processus d’évaluation qui est </w:t>
      </w:r>
      <w:r w:rsidR="0045300F">
        <w:rPr>
          <w:rFonts w:ascii="Arial" w:hAnsi="Arial" w:cs="Arial"/>
          <w:sz w:val="22"/>
          <w:szCs w:val="22"/>
          <w:lang w:val="fr-CA"/>
        </w:rPr>
        <w:t>composé</w:t>
      </w:r>
      <w:r w:rsidR="0045300F" w:rsidRPr="0045300F">
        <w:rPr>
          <w:rFonts w:ascii="Arial" w:hAnsi="Arial" w:cs="Arial"/>
          <w:sz w:val="22"/>
          <w:szCs w:val="22"/>
          <w:lang w:val="fr-CA"/>
        </w:rPr>
        <w:t xml:space="preserve"> des éléments suivants:</w:t>
      </w:r>
    </w:p>
    <w:p w14:paraId="6B85B7F9" w14:textId="77777777" w:rsidR="00BD4EE9" w:rsidRPr="0045300F" w:rsidRDefault="00BD4EE9" w:rsidP="00BC309B">
      <w:pPr>
        <w:jc w:val="both"/>
        <w:rPr>
          <w:rFonts w:ascii="Arial" w:hAnsi="Arial" w:cs="Arial"/>
          <w:sz w:val="22"/>
          <w:szCs w:val="22"/>
          <w:lang w:val="fr-CA"/>
        </w:rPr>
      </w:pPr>
    </w:p>
    <w:p w14:paraId="03EFB2B6" w14:textId="77777777" w:rsidR="00BC309B" w:rsidRPr="0045300F" w:rsidRDefault="00BC309B" w:rsidP="0045300F">
      <w:pPr>
        <w:ind w:firstLine="720"/>
        <w:jc w:val="both"/>
        <w:rPr>
          <w:rFonts w:ascii="Arial" w:hAnsi="Arial" w:cs="Arial"/>
          <w:sz w:val="22"/>
          <w:szCs w:val="22"/>
          <w:lang w:val="fr-CA"/>
        </w:rPr>
      </w:pPr>
      <w:r w:rsidRPr="0045300F">
        <w:rPr>
          <w:rFonts w:ascii="Arial" w:hAnsi="Arial" w:cs="Arial"/>
          <w:sz w:val="22"/>
          <w:szCs w:val="22"/>
          <w:lang w:val="fr-CA"/>
        </w:rPr>
        <w:t>• Les évaluations en ligne offerts par l'Association des entraîneurs du Canada (www.coach.ca):</w:t>
      </w:r>
    </w:p>
    <w:p w14:paraId="1DA7AF49"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lastRenderedPageBreak/>
        <w:t xml:space="preserve">o </w:t>
      </w:r>
      <w:r w:rsidR="0045300F">
        <w:rPr>
          <w:rFonts w:ascii="Arial" w:hAnsi="Arial" w:cs="Arial"/>
          <w:sz w:val="22"/>
          <w:szCs w:val="22"/>
          <w:lang w:val="fr-CA"/>
        </w:rPr>
        <w:t xml:space="preserve"> L’évaluation</w:t>
      </w:r>
      <w:proofErr w:type="gramEnd"/>
      <w:r w:rsidR="0045300F">
        <w:rPr>
          <w:rFonts w:ascii="Arial" w:hAnsi="Arial" w:cs="Arial"/>
          <w:sz w:val="22"/>
          <w:szCs w:val="22"/>
          <w:lang w:val="fr-CA"/>
        </w:rPr>
        <w:t xml:space="preserve"> en ligne de la prise de décision éthique </w:t>
      </w:r>
      <w:r w:rsidRPr="0045300F">
        <w:rPr>
          <w:rFonts w:ascii="Arial" w:hAnsi="Arial" w:cs="Arial"/>
          <w:sz w:val="22"/>
          <w:szCs w:val="22"/>
          <w:lang w:val="fr-CA"/>
        </w:rPr>
        <w:t xml:space="preserve">Compétition - Développement </w:t>
      </w:r>
      <w:r w:rsidR="0045300F">
        <w:rPr>
          <w:rFonts w:ascii="Arial" w:hAnsi="Arial" w:cs="Arial"/>
          <w:sz w:val="22"/>
          <w:szCs w:val="22"/>
          <w:lang w:val="fr-CA"/>
        </w:rPr>
        <w:t>;</w:t>
      </w:r>
    </w:p>
    <w:p w14:paraId="44FC3BB7"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45300F">
        <w:rPr>
          <w:rFonts w:ascii="Arial" w:hAnsi="Arial" w:cs="Arial"/>
          <w:sz w:val="22"/>
          <w:szCs w:val="22"/>
          <w:lang w:val="fr-CA"/>
        </w:rPr>
        <w:t>l’évaluation en ligne de la gestion des conflits</w:t>
      </w:r>
    </w:p>
    <w:p w14:paraId="1B8BBE2A"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45300F">
        <w:rPr>
          <w:rFonts w:ascii="Arial" w:hAnsi="Arial" w:cs="Arial"/>
          <w:sz w:val="22"/>
          <w:szCs w:val="22"/>
          <w:lang w:val="fr-CA"/>
        </w:rPr>
        <w:t>L’évaluation en ligne de diriger un sport sans drogues</w:t>
      </w:r>
    </w:p>
    <w:p w14:paraId="5B0B0D33" w14:textId="77777777" w:rsidR="00BC309B" w:rsidRPr="0045300F" w:rsidRDefault="00BC309B" w:rsidP="00BC309B">
      <w:pPr>
        <w:jc w:val="both"/>
        <w:rPr>
          <w:rFonts w:ascii="Arial" w:hAnsi="Arial" w:cs="Arial"/>
          <w:sz w:val="22"/>
          <w:szCs w:val="22"/>
          <w:lang w:val="fr-CA"/>
        </w:rPr>
      </w:pPr>
      <w:r w:rsidRPr="0045300F">
        <w:rPr>
          <w:rFonts w:ascii="Arial" w:hAnsi="Arial" w:cs="Arial"/>
          <w:sz w:val="22"/>
          <w:szCs w:val="22"/>
          <w:lang w:val="fr-CA"/>
        </w:rPr>
        <w:t xml:space="preserve">• </w:t>
      </w:r>
      <w:r w:rsidR="0045300F">
        <w:rPr>
          <w:rFonts w:ascii="Arial" w:hAnsi="Arial" w:cs="Arial"/>
          <w:sz w:val="22"/>
          <w:szCs w:val="22"/>
          <w:lang w:val="fr-CA"/>
        </w:rPr>
        <w:t>Évaluation spécifique au softball du volet Compétition-Développement</w:t>
      </w:r>
    </w:p>
    <w:p w14:paraId="5206435B"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Présentation d'un </w:t>
      </w:r>
      <w:r w:rsidR="00BD4EE9">
        <w:rPr>
          <w:rFonts w:ascii="Arial" w:hAnsi="Arial" w:cs="Arial"/>
          <w:sz w:val="22"/>
          <w:szCs w:val="22"/>
          <w:lang w:val="fr-CA"/>
        </w:rPr>
        <w:t>port</w:t>
      </w:r>
      <w:r w:rsidR="0045300F">
        <w:rPr>
          <w:rFonts w:ascii="Arial" w:hAnsi="Arial" w:cs="Arial"/>
          <w:sz w:val="22"/>
          <w:szCs w:val="22"/>
          <w:lang w:val="fr-CA"/>
        </w:rPr>
        <w:t>folio</w:t>
      </w:r>
      <w:r w:rsidRPr="0045300F">
        <w:rPr>
          <w:rFonts w:ascii="Arial" w:hAnsi="Arial" w:cs="Arial"/>
          <w:sz w:val="22"/>
          <w:szCs w:val="22"/>
          <w:lang w:val="fr-CA"/>
        </w:rPr>
        <w:t xml:space="preserve"> </w:t>
      </w:r>
      <w:r w:rsidR="00BD4EE9">
        <w:rPr>
          <w:rFonts w:ascii="Arial" w:hAnsi="Arial" w:cs="Arial"/>
          <w:sz w:val="22"/>
          <w:szCs w:val="22"/>
          <w:lang w:val="fr-CA"/>
        </w:rPr>
        <w:t>d’</w:t>
      </w:r>
      <w:r w:rsidRPr="0045300F">
        <w:rPr>
          <w:rFonts w:ascii="Arial" w:hAnsi="Arial" w:cs="Arial"/>
          <w:sz w:val="22"/>
          <w:szCs w:val="22"/>
          <w:lang w:val="fr-CA"/>
        </w:rPr>
        <w:t>entraîneur avec l'a</w:t>
      </w:r>
      <w:r w:rsidR="00BD4EE9">
        <w:rPr>
          <w:rFonts w:ascii="Arial" w:hAnsi="Arial" w:cs="Arial"/>
          <w:sz w:val="22"/>
          <w:szCs w:val="22"/>
          <w:lang w:val="fr-CA"/>
        </w:rPr>
        <w:t>ccomplissement</w:t>
      </w:r>
      <w:r w:rsidRPr="0045300F">
        <w:rPr>
          <w:rFonts w:ascii="Arial" w:hAnsi="Arial" w:cs="Arial"/>
          <w:sz w:val="22"/>
          <w:szCs w:val="22"/>
          <w:lang w:val="fr-CA"/>
        </w:rPr>
        <w:t xml:space="preserve"> des différentes tâches;</w:t>
      </w:r>
    </w:p>
    <w:p w14:paraId="5552CE21"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BD4EE9">
        <w:rPr>
          <w:rFonts w:ascii="Arial" w:hAnsi="Arial" w:cs="Arial"/>
          <w:sz w:val="22"/>
          <w:szCs w:val="22"/>
          <w:lang w:val="fr-CA"/>
        </w:rPr>
        <w:t>l’évaluation pratique en situation de pratique</w:t>
      </w:r>
    </w:p>
    <w:p w14:paraId="64BA9A2F" w14:textId="77777777" w:rsidR="00BC309B" w:rsidRPr="0045300F" w:rsidRDefault="00BC309B" w:rsidP="0045300F">
      <w:pPr>
        <w:ind w:left="720" w:firstLine="720"/>
        <w:jc w:val="both"/>
        <w:rPr>
          <w:rFonts w:ascii="Arial" w:hAnsi="Arial" w:cs="Arial"/>
          <w:sz w:val="22"/>
          <w:szCs w:val="22"/>
          <w:lang w:val="fr-CA"/>
        </w:rPr>
      </w:pPr>
      <w:proofErr w:type="gramStart"/>
      <w:r w:rsidRPr="0045300F">
        <w:rPr>
          <w:rFonts w:ascii="Arial" w:hAnsi="Arial" w:cs="Arial"/>
          <w:sz w:val="22"/>
          <w:szCs w:val="22"/>
          <w:lang w:val="fr-CA"/>
        </w:rPr>
        <w:t>o</w:t>
      </w:r>
      <w:proofErr w:type="gramEnd"/>
      <w:r w:rsidRPr="0045300F">
        <w:rPr>
          <w:rFonts w:ascii="Arial" w:hAnsi="Arial" w:cs="Arial"/>
          <w:sz w:val="22"/>
          <w:szCs w:val="22"/>
          <w:lang w:val="fr-CA"/>
        </w:rPr>
        <w:t xml:space="preserve"> </w:t>
      </w:r>
      <w:r w:rsidR="00BD4EE9">
        <w:rPr>
          <w:rFonts w:ascii="Arial" w:hAnsi="Arial" w:cs="Arial"/>
          <w:sz w:val="22"/>
          <w:szCs w:val="22"/>
          <w:lang w:val="fr-CA"/>
        </w:rPr>
        <w:t>L’évaluation pratique en situation de match</w:t>
      </w:r>
    </w:p>
    <w:p w14:paraId="65B9E0E0" w14:textId="77777777" w:rsidR="00BC309B" w:rsidRPr="0045300F" w:rsidRDefault="00BC309B" w:rsidP="00BC309B">
      <w:pPr>
        <w:jc w:val="both"/>
        <w:rPr>
          <w:rFonts w:ascii="Arial" w:hAnsi="Arial" w:cs="Arial"/>
          <w:sz w:val="22"/>
          <w:szCs w:val="22"/>
          <w:lang w:val="fr-CA"/>
        </w:rPr>
      </w:pPr>
    </w:p>
    <w:p w14:paraId="26F4EF7B" w14:textId="77777777" w:rsidR="009241A9" w:rsidRDefault="00BC309B" w:rsidP="00BD4EE9">
      <w:pPr>
        <w:jc w:val="both"/>
        <w:rPr>
          <w:rFonts w:ascii="Arial" w:hAnsi="Arial" w:cs="Arial"/>
          <w:sz w:val="22"/>
          <w:szCs w:val="22"/>
        </w:rPr>
      </w:pPr>
      <w:r w:rsidRPr="0045300F">
        <w:rPr>
          <w:rFonts w:ascii="Arial" w:hAnsi="Arial" w:cs="Arial"/>
          <w:sz w:val="22"/>
          <w:szCs w:val="22"/>
          <w:lang w:val="fr-CA"/>
        </w:rPr>
        <w:t xml:space="preserve">Pour </w:t>
      </w:r>
      <w:r w:rsidR="00BD4EE9">
        <w:rPr>
          <w:rFonts w:ascii="Arial" w:hAnsi="Arial" w:cs="Arial"/>
          <w:sz w:val="22"/>
          <w:szCs w:val="22"/>
          <w:lang w:val="fr-CA"/>
        </w:rPr>
        <w:t>maintenir</w:t>
      </w:r>
      <w:r w:rsidRPr="0045300F">
        <w:rPr>
          <w:rFonts w:ascii="Arial" w:hAnsi="Arial" w:cs="Arial"/>
          <w:sz w:val="22"/>
          <w:szCs w:val="22"/>
          <w:lang w:val="fr-CA"/>
        </w:rPr>
        <w:t xml:space="preserve"> la certification de </w:t>
      </w:r>
      <w:r w:rsidR="00BD4EE9">
        <w:rPr>
          <w:rFonts w:ascii="Arial" w:hAnsi="Arial" w:cs="Arial"/>
          <w:sz w:val="22"/>
          <w:szCs w:val="22"/>
          <w:lang w:val="fr-CA"/>
        </w:rPr>
        <w:t>compétition-</w:t>
      </w:r>
      <w:r w:rsidRPr="0045300F">
        <w:rPr>
          <w:rFonts w:ascii="Arial" w:hAnsi="Arial" w:cs="Arial"/>
          <w:sz w:val="22"/>
          <w:szCs w:val="22"/>
          <w:lang w:val="fr-CA"/>
        </w:rPr>
        <w:t xml:space="preserve">développement, un entraîneur doit </w:t>
      </w:r>
      <w:r w:rsidR="00BD4EE9">
        <w:rPr>
          <w:rFonts w:ascii="Arial" w:hAnsi="Arial" w:cs="Arial"/>
          <w:sz w:val="22"/>
          <w:szCs w:val="22"/>
          <w:lang w:val="fr-CA"/>
        </w:rPr>
        <w:t>compléter trente (30) crédits de développement professionnel au cours des cinq (5) années suivant sa certification.</w:t>
      </w:r>
    </w:p>
    <w:p w14:paraId="1D941010" w14:textId="77777777" w:rsidR="00AC1B46" w:rsidRDefault="00AC1B46" w:rsidP="008B6498">
      <w:pPr>
        <w:jc w:val="both"/>
        <w:rPr>
          <w:rFonts w:ascii="Arial" w:hAnsi="Arial" w:cs="Arial"/>
          <w:sz w:val="22"/>
          <w:szCs w:val="22"/>
        </w:rPr>
      </w:pPr>
    </w:p>
    <w:p w14:paraId="5438E923" w14:textId="035554F6" w:rsidR="009E1650" w:rsidRPr="00EC6535" w:rsidRDefault="005A593B" w:rsidP="008B6498">
      <w:pPr>
        <w:jc w:val="both"/>
        <w:rPr>
          <w:rFonts w:ascii="Arial" w:hAnsi="Arial" w:cs="Arial"/>
          <w:sz w:val="22"/>
          <w:szCs w:val="22"/>
        </w:rPr>
      </w:pPr>
      <w:r>
        <w:rPr>
          <w:noProof/>
        </w:rPr>
        <w:drawing>
          <wp:inline distT="0" distB="0" distL="0" distR="0" wp14:anchorId="5546933D" wp14:editId="655830CF">
            <wp:extent cx="593407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14:paraId="2654CDD1" w14:textId="77777777" w:rsidR="00C63128" w:rsidRDefault="00C63128" w:rsidP="00C63128">
      <w:pPr>
        <w:pStyle w:val="BodyText3"/>
        <w:ind w:right="-138"/>
        <w:rPr>
          <w:b/>
          <w:sz w:val="22"/>
          <w:szCs w:val="22"/>
        </w:rPr>
      </w:pPr>
    </w:p>
    <w:p w14:paraId="1E688632" w14:textId="77777777" w:rsidR="008B6498" w:rsidRPr="009F1010" w:rsidRDefault="00BD4EE9" w:rsidP="009F1010">
      <w:pPr>
        <w:pStyle w:val="Heading2"/>
        <w:tabs>
          <w:tab w:val="clear" w:pos="576"/>
          <w:tab w:val="num" w:pos="851"/>
        </w:tabs>
        <w:spacing w:before="120" w:after="120"/>
        <w:ind w:left="851" w:hanging="851"/>
        <w:rPr>
          <w:sz w:val="28"/>
          <w:szCs w:val="28"/>
        </w:rPr>
      </w:pPr>
      <w:bookmarkStart w:id="22" w:name="_Toc423943074"/>
      <w:r>
        <w:rPr>
          <w:sz w:val="28"/>
          <w:szCs w:val="28"/>
        </w:rPr>
        <w:t xml:space="preserve">Les modules </w:t>
      </w:r>
      <w:proofErr w:type="spellStart"/>
      <w:r>
        <w:rPr>
          <w:sz w:val="28"/>
          <w:szCs w:val="28"/>
        </w:rPr>
        <w:t>multisports</w:t>
      </w:r>
      <w:proofErr w:type="spellEnd"/>
      <w:r>
        <w:rPr>
          <w:sz w:val="28"/>
          <w:szCs w:val="28"/>
        </w:rPr>
        <w:t xml:space="preserve"> (formation)</w:t>
      </w:r>
      <w:bookmarkEnd w:id="22"/>
    </w:p>
    <w:p w14:paraId="2AF0F9A4" w14:textId="77777777" w:rsidR="00BD4EE9" w:rsidRDefault="00BD4EE9" w:rsidP="00BD4EE9">
      <w:pPr>
        <w:ind w:right="4"/>
        <w:rPr>
          <w:rFonts w:ascii="Arial" w:hAnsi="Arial"/>
          <w:sz w:val="22"/>
          <w:lang w:val="fr-CA"/>
        </w:rPr>
      </w:pPr>
      <w:r w:rsidRPr="00BD4EE9">
        <w:rPr>
          <w:rFonts w:ascii="Arial" w:hAnsi="Arial"/>
          <w:sz w:val="22"/>
          <w:lang w:val="fr-CA"/>
        </w:rPr>
        <w:t>Avant d’appliquer pour commencer le processus d’éva</w:t>
      </w:r>
      <w:r w:rsidR="00ED2E2D">
        <w:rPr>
          <w:rFonts w:ascii="Arial" w:hAnsi="Arial"/>
          <w:sz w:val="22"/>
          <w:lang w:val="fr-CA"/>
        </w:rPr>
        <w:t>luation, l’</w:t>
      </w:r>
      <w:r w:rsidRPr="00BD4EE9">
        <w:rPr>
          <w:rFonts w:ascii="Arial" w:hAnsi="Arial"/>
          <w:sz w:val="22"/>
          <w:lang w:val="fr-CA"/>
        </w:rPr>
        <w:t>entraîneur do</w:t>
      </w:r>
      <w:r>
        <w:rPr>
          <w:rFonts w:ascii="Arial" w:hAnsi="Arial"/>
          <w:sz w:val="22"/>
          <w:lang w:val="fr-CA"/>
        </w:rPr>
        <w:t xml:space="preserve">it compléter toute la formation du contexte Compétition-Développement incluant les six (6) modules multisports. Vous devez </w:t>
      </w:r>
      <w:r w:rsidR="00ED2E2D">
        <w:rPr>
          <w:rFonts w:ascii="Arial" w:hAnsi="Arial"/>
          <w:sz w:val="22"/>
          <w:lang w:val="fr-CA"/>
        </w:rPr>
        <w:t>inclure dans votre portfolio d’entraîneur une</w:t>
      </w:r>
      <w:r>
        <w:rPr>
          <w:rFonts w:ascii="Arial" w:hAnsi="Arial"/>
          <w:sz w:val="22"/>
          <w:lang w:val="fr-CA"/>
        </w:rPr>
        <w:t xml:space="preserve"> copie d’un relevé de notes du PNCE </w:t>
      </w:r>
      <w:r w:rsidR="00ED2E2D">
        <w:rPr>
          <w:rFonts w:ascii="Arial" w:hAnsi="Arial"/>
          <w:sz w:val="22"/>
          <w:lang w:val="fr-CA"/>
        </w:rPr>
        <w:t>démontrant</w:t>
      </w:r>
      <w:r>
        <w:rPr>
          <w:rFonts w:ascii="Arial" w:hAnsi="Arial"/>
          <w:sz w:val="22"/>
          <w:lang w:val="fr-CA"/>
        </w:rPr>
        <w:t xml:space="preserve"> que vous avez </w:t>
      </w:r>
      <w:r w:rsidR="00ED2E2D">
        <w:rPr>
          <w:rFonts w:ascii="Arial" w:hAnsi="Arial"/>
          <w:sz w:val="22"/>
          <w:lang w:val="fr-CA"/>
        </w:rPr>
        <w:t>complété</w:t>
      </w:r>
      <w:r>
        <w:rPr>
          <w:rFonts w:ascii="Arial" w:hAnsi="Arial"/>
          <w:sz w:val="22"/>
          <w:lang w:val="fr-CA"/>
        </w:rPr>
        <w:t xml:space="preserve"> avec succès </w:t>
      </w:r>
      <w:r w:rsidR="00ED2E2D">
        <w:rPr>
          <w:rFonts w:ascii="Arial" w:hAnsi="Arial"/>
          <w:sz w:val="22"/>
          <w:lang w:val="fr-CA"/>
        </w:rPr>
        <w:t xml:space="preserve">les modules suivants : </w:t>
      </w:r>
    </w:p>
    <w:p w14:paraId="79A5DB5F"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w:t>
      </w:r>
      <w:r>
        <w:rPr>
          <w:rFonts w:ascii="Arial" w:hAnsi="Arial"/>
          <w:sz w:val="22"/>
          <w:lang w:val="fr-CA"/>
        </w:rPr>
        <w:t>Entraîner</w:t>
      </w:r>
      <w:r w:rsidRPr="00BD4EE9">
        <w:rPr>
          <w:rFonts w:ascii="Arial" w:hAnsi="Arial"/>
          <w:sz w:val="22"/>
          <w:lang w:val="fr-CA"/>
        </w:rPr>
        <w:t xml:space="preserve"> et diriger efficacement</w:t>
      </w:r>
    </w:p>
    <w:p w14:paraId="6ADDC0B3" w14:textId="77777777" w:rsidR="00BD4EE9" w:rsidRPr="00BD4EE9" w:rsidRDefault="00BD4EE9" w:rsidP="00BD4EE9">
      <w:pPr>
        <w:ind w:right="4"/>
        <w:rPr>
          <w:rFonts w:ascii="Arial" w:hAnsi="Arial"/>
          <w:sz w:val="22"/>
          <w:lang w:val="fr-CA"/>
        </w:rPr>
      </w:pPr>
      <w:r w:rsidRPr="00BD4EE9">
        <w:rPr>
          <w:rFonts w:ascii="Arial" w:hAnsi="Arial"/>
          <w:sz w:val="22"/>
          <w:lang w:val="fr-CA"/>
        </w:rPr>
        <w:t>• Gestion des conflits (formation fortement recommandé / évaluation en ligne obligatoire)</w:t>
      </w:r>
    </w:p>
    <w:p w14:paraId="58367029" w14:textId="77777777" w:rsidR="00BD4EE9" w:rsidRPr="00BD4EE9" w:rsidRDefault="00BD4EE9" w:rsidP="00BD4EE9">
      <w:pPr>
        <w:ind w:right="4"/>
        <w:rPr>
          <w:rFonts w:ascii="Arial" w:hAnsi="Arial"/>
          <w:sz w:val="22"/>
          <w:lang w:val="fr-CA"/>
        </w:rPr>
      </w:pPr>
      <w:r w:rsidRPr="00BD4EE9">
        <w:rPr>
          <w:rFonts w:ascii="Arial" w:hAnsi="Arial"/>
          <w:sz w:val="22"/>
          <w:lang w:val="fr-CA"/>
        </w:rPr>
        <w:lastRenderedPageBreak/>
        <w:t>• Psychologie de la performance</w:t>
      </w:r>
    </w:p>
    <w:p w14:paraId="3B79CCB5"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Prévention </w:t>
      </w:r>
      <w:r w:rsidR="00ED2E2D">
        <w:rPr>
          <w:rFonts w:ascii="Arial" w:hAnsi="Arial"/>
          <w:sz w:val="22"/>
          <w:lang w:val="fr-CA"/>
        </w:rPr>
        <w:t>et récupération</w:t>
      </w:r>
    </w:p>
    <w:p w14:paraId="4AAF003D" w14:textId="77777777" w:rsidR="00BD4EE9" w:rsidRPr="00BD4EE9" w:rsidRDefault="00BD4EE9" w:rsidP="00BD4EE9">
      <w:pPr>
        <w:ind w:right="4"/>
        <w:rPr>
          <w:rFonts w:ascii="Arial" w:hAnsi="Arial"/>
          <w:sz w:val="22"/>
          <w:lang w:val="fr-CA"/>
        </w:rPr>
      </w:pPr>
      <w:r w:rsidRPr="00BD4EE9">
        <w:rPr>
          <w:rFonts w:ascii="Arial" w:hAnsi="Arial"/>
          <w:sz w:val="22"/>
          <w:lang w:val="fr-CA"/>
        </w:rPr>
        <w:t xml:space="preserve">• Diriger </w:t>
      </w:r>
      <w:r w:rsidR="00ED2E2D">
        <w:rPr>
          <w:rFonts w:ascii="Arial" w:hAnsi="Arial"/>
          <w:sz w:val="22"/>
          <w:lang w:val="fr-CA"/>
        </w:rPr>
        <w:t>un sport sans drogues</w:t>
      </w:r>
      <w:r w:rsidRPr="00BD4EE9">
        <w:rPr>
          <w:rFonts w:ascii="Arial" w:hAnsi="Arial"/>
          <w:sz w:val="22"/>
          <w:lang w:val="fr-CA"/>
        </w:rPr>
        <w:t xml:space="preserve"> (formation fortement recommandé / évaluation en ligne obligatoire)</w:t>
      </w:r>
    </w:p>
    <w:p w14:paraId="36A8FEC0" w14:textId="77777777" w:rsidR="00BD4EE9" w:rsidRPr="00BD4EE9" w:rsidRDefault="00BD4EE9" w:rsidP="00BD4EE9">
      <w:pPr>
        <w:ind w:right="4"/>
        <w:rPr>
          <w:rFonts w:ascii="Arial" w:hAnsi="Arial"/>
          <w:sz w:val="22"/>
          <w:lang w:val="fr-CA"/>
        </w:rPr>
      </w:pPr>
      <w:r w:rsidRPr="00BD4EE9">
        <w:rPr>
          <w:rFonts w:ascii="Arial" w:hAnsi="Arial"/>
          <w:sz w:val="22"/>
          <w:lang w:val="fr-CA"/>
        </w:rPr>
        <w:t>• Prise de décisions éthiques (formation fortement recommandé / évaluation en ligne obligatoire)</w:t>
      </w:r>
    </w:p>
    <w:p w14:paraId="0C41D662" w14:textId="77777777" w:rsidR="00BD4EE9" w:rsidRPr="00BD4EE9" w:rsidRDefault="00BD4EE9" w:rsidP="00BD4EE9">
      <w:pPr>
        <w:ind w:right="4"/>
        <w:rPr>
          <w:rFonts w:ascii="Arial" w:hAnsi="Arial"/>
          <w:sz w:val="22"/>
          <w:lang w:val="fr-CA"/>
        </w:rPr>
      </w:pPr>
    </w:p>
    <w:p w14:paraId="54CA1DC8" w14:textId="77777777" w:rsidR="00BD4EE9" w:rsidRDefault="00ED2E2D" w:rsidP="00BD4EE9">
      <w:pPr>
        <w:ind w:right="4"/>
        <w:rPr>
          <w:rFonts w:ascii="Arial" w:hAnsi="Arial"/>
          <w:sz w:val="22"/>
          <w:lang w:val="fr-CA"/>
        </w:rPr>
      </w:pPr>
      <w:r>
        <w:rPr>
          <w:rFonts w:ascii="Arial" w:hAnsi="Arial"/>
          <w:sz w:val="22"/>
          <w:lang w:val="fr-CA"/>
        </w:rPr>
        <w:t>Si vous avez besoin de</w:t>
      </w:r>
      <w:r w:rsidR="00BD4EE9" w:rsidRPr="00BD4EE9">
        <w:rPr>
          <w:rFonts w:ascii="Arial" w:hAnsi="Arial"/>
          <w:sz w:val="22"/>
          <w:lang w:val="fr-CA"/>
        </w:rPr>
        <w:t xml:space="preserve"> compléter la formation </w:t>
      </w:r>
      <w:r>
        <w:rPr>
          <w:rFonts w:ascii="Arial" w:hAnsi="Arial"/>
          <w:sz w:val="22"/>
          <w:lang w:val="fr-CA"/>
        </w:rPr>
        <w:t xml:space="preserve">de l’un des modules multisports Compétition-Développement, veuillez contactez votre représentant des entraîneurs au provincial ou territorial. </w:t>
      </w:r>
      <w:r w:rsidR="00BD4EE9" w:rsidRPr="00BD4EE9">
        <w:rPr>
          <w:rFonts w:ascii="Arial" w:hAnsi="Arial"/>
          <w:sz w:val="22"/>
          <w:lang w:val="fr-CA"/>
        </w:rPr>
        <w:t xml:space="preserve">Vous </w:t>
      </w:r>
      <w:r>
        <w:rPr>
          <w:rFonts w:ascii="Arial" w:hAnsi="Arial"/>
          <w:sz w:val="22"/>
          <w:lang w:val="fr-CA"/>
        </w:rPr>
        <w:t>retrouverez</w:t>
      </w:r>
      <w:r w:rsidR="00BD4EE9" w:rsidRPr="00BD4EE9">
        <w:rPr>
          <w:rFonts w:ascii="Arial" w:hAnsi="Arial"/>
          <w:sz w:val="22"/>
          <w:lang w:val="fr-CA"/>
        </w:rPr>
        <w:t xml:space="preserve"> une liste de contacts sur le site Web de l'Association canadienne des entraîneurs </w:t>
      </w:r>
      <w:r>
        <w:rPr>
          <w:rFonts w:ascii="Arial" w:hAnsi="Arial"/>
          <w:sz w:val="22"/>
          <w:lang w:val="fr-CA"/>
        </w:rPr>
        <w:t xml:space="preserve">(coach.ca). </w:t>
      </w:r>
    </w:p>
    <w:p w14:paraId="68E553A0" w14:textId="77777777" w:rsidR="008B6498" w:rsidRPr="00753277" w:rsidRDefault="008B6498" w:rsidP="008B6498">
      <w:pPr>
        <w:ind w:right="4"/>
        <w:rPr>
          <w:rFonts w:ascii="Arial" w:hAnsi="Arial"/>
          <w:sz w:val="22"/>
        </w:rPr>
      </w:pPr>
    </w:p>
    <w:p w14:paraId="40C61663" w14:textId="77777777" w:rsidR="00C77637" w:rsidRDefault="00C77637">
      <w:pPr>
        <w:spacing w:after="200" w:line="276" w:lineRule="auto"/>
        <w:rPr>
          <w:rFonts w:ascii="Arial" w:hAnsi="Arial" w:cs="Arial"/>
          <w:b/>
          <w:bCs/>
          <w:sz w:val="28"/>
          <w:szCs w:val="28"/>
          <w:lang w:val="en-US"/>
        </w:rPr>
      </w:pPr>
      <w:r>
        <w:rPr>
          <w:sz w:val="28"/>
          <w:szCs w:val="28"/>
        </w:rPr>
        <w:br w:type="page"/>
      </w:r>
    </w:p>
    <w:p w14:paraId="0A55B813" w14:textId="77777777" w:rsidR="00E9413C" w:rsidRDefault="006D1175" w:rsidP="009F1010">
      <w:pPr>
        <w:pStyle w:val="Heading2"/>
        <w:tabs>
          <w:tab w:val="clear" w:pos="576"/>
          <w:tab w:val="num" w:pos="851"/>
        </w:tabs>
        <w:spacing w:before="120" w:after="120"/>
        <w:ind w:left="851" w:hanging="851"/>
        <w:rPr>
          <w:sz w:val="28"/>
          <w:szCs w:val="28"/>
        </w:rPr>
      </w:pPr>
      <w:bookmarkStart w:id="23" w:name="_Toc423943075"/>
      <w:r>
        <w:rPr>
          <w:sz w:val="28"/>
          <w:szCs w:val="28"/>
        </w:rPr>
        <w:lastRenderedPageBreak/>
        <w:t xml:space="preserve">Modules </w:t>
      </w:r>
      <w:proofErr w:type="spellStart"/>
      <w:r>
        <w:rPr>
          <w:sz w:val="28"/>
          <w:szCs w:val="28"/>
        </w:rPr>
        <w:t>multisports</w:t>
      </w:r>
      <w:proofErr w:type="spellEnd"/>
      <w:r w:rsidR="00E9413C" w:rsidRPr="009F1010">
        <w:rPr>
          <w:sz w:val="28"/>
          <w:szCs w:val="28"/>
        </w:rPr>
        <w:t xml:space="preserve"> (</w:t>
      </w:r>
      <w:proofErr w:type="spellStart"/>
      <w:r>
        <w:rPr>
          <w:sz w:val="28"/>
          <w:szCs w:val="28"/>
        </w:rPr>
        <w:t>évaluation</w:t>
      </w:r>
      <w:proofErr w:type="spellEnd"/>
      <w:r>
        <w:rPr>
          <w:sz w:val="28"/>
          <w:szCs w:val="28"/>
        </w:rPr>
        <w:t xml:space="preserve"> </w:t>
      </w:r>
      <w:proofErr w:type="spellStart"/>
      <w:r>
        <w:rPr>
          <w:sz w:val="28"/>
          <w:szCs w:val="28"/>
        </w:rPr>
        <w:t>en</w:t>
      </w:r>
      <w:proofErr w:type="spellEnd"/>
      <w:r>
        <w:rPr>
          <w:sz w:val="28"/>
          <w:szCs w:val="28"/>
        </w:rPr>
        <w:t xml:space="preserve"> </w:t>
      </w:r>
      <w:proofErr w:type="spellStart"/>
      <w:r>
        <w:rPr>
          <w:sz w:val="28"/>
          <w:szCs w:val="28"/>
        </w:rPr>
        <w:t>ligne</w:t>
      </w:r>
      <w:proofErr w:type="spellEnd"/>
      <w:r w:rsidR="00E9413C" w:rsidRPr="009F1010">
        <w:rPr>
          <w:sz w:val="28"/>
          <w:szCs w:val="28"/>
        </w:rPr>
        <w:t>)</w:t>
      </w:r>
      <w:bookmarkEnd w:id="23"/>
    </w:p>
    <w:p w14:paraId="158357CB" w14:textId="77777777" w:rsidR="006D1175" w:rsidRDefault="006D1175" w:rsidP="006D1175"/>
    <w:p w14:paraId="6ACBC4A2" w14:textId="77777777" w:rsidR="006D1175" w:rsidRPr="006D1175" w:rsidRDefault="006D1175" w:rsidP="006D1175">
      <w:pPr>
        <w:ind w:right="4"/>
        <w:rPr>
          <w:rFonts w:ascii="Arial" w:hAnsi="Arial"/>
          <w:sz w:val="22"/>
          <w:lang w:val="fr-CA"/>
        </w:rPr>
      </w:pPr>
      <w:r w:rsidRPr="006D1175">
        <w:rPr>
          <w:rFonts w:ascii="Arial" w:hAnsi="Arial"/>
          <w:sz w:val="22"/>
          <w:lang w:val="fr-CA"/>
        </w:rPr>
        <w:t xml:space="preserve">De plus, </w:t>
      </w:r>
      <w:r w:rsidR="00DE04C7">
        <w:rPr>
          <w:rFonts w:ascii="Arial" w:hAnsi="Arial"/>
          <w:sz w:val="22"/>
          <w:lang w:val="fr-CA"/>
        </w:rPr>
        <w:t xml:space="preserve">dans le cadre du processus d’application pour être évaluer, vous devez compléter </w:t>
      </w:r>
      <w:r w:rsidRPr="006D1175">
        <w:rPr>
          <w:rFonts w:ascii="Arial" w:hAnsi="Arial"/>
          <w:sz w:val="22"/>
          <w:lang w:val="fr-CA"/>
        </w:rPr>
        <w:t>les évaluations en ligne suivantes</w:t>
      </w:r>
      <w:r w:rsidR="00DE04C7">
        <w:rPr>
          <w:rFonts w:ascii="Arial" w:hAnsi="Arial"/>
          <w:sz w:val="22"/>
          <w:lang w:val="fr-CA"/>
        </w:rPr>
        <w:t xml:space="preserve">: </w:t>
      </w:r>
    </w:p>
    <w:p w14:paraId="26437C68"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Prise de décisions éthiques (</w:t>
      </w:r>
      <w:r w:rsidR="00DE04C7">
        <w:rPr>
          <w:rFonts w:ascii="Arial" w:hAnsi="Arial"/>
          <w:sz w:val="22"/>
          <w:lang w:val="fr-CA"/>
        </w:rPr>
        <w:t>la version Compétition-Développement</w:t>
      </w:r>
      <w:r w:rsidRPr="006D1175">
        <w:rPr>
          <w:rFonts w:ascii="Arial" w:hAnsi="Arial"/>
          <w:sz w:val="22"/>
          <w:lang w:val="fr-CA"/>
        </w:rPr>
        <w:t>)</w:t>
      </w:r>
    </w:p>
    <w:p w14:paraId="06085782"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Gestion des conflits</w:t>
      </w:r>
    </w:p>
    <w:p w14:paraId="0911D2C6" w14:textId="77777777" w:rsidR="006D1175" w:rsidRPr="006D1175" w:rsidRDefault="006D1175" w:rsidP="00DE04C7">
      <w:pPr>
        <w:ind w:right="4" w:firstLine="720"/>
        <w:rPr>
          <w:rFonts w:ascii="Arial" w:hAnsi="Arial"/>
          <w:sz w:val="22"/>
          <w:lang w:val="fr-CA"/>
        </w:rPr>
      </w:pPr>
      <w:r w:rsidRPr="006D1175">
        <w:rPr>
          <w:rFonts w:ascii="Arial" w:hAnsi="Arial"/>
          <w:sz w:val="22"/>
          <w:lang w:val="fr-CA"/>
        </w:rPr>
        <w:t xml:space="preserve">• Diriger </w:t>
      </w:r>
      <w:r w:rsidR="00DE04C7">
        <w:rPr>
          <w:rFonts w:ascii="Arial" w:hAnsi="Arial"/>
          <w:sz w:val="22"/>
          <w:lang w:val="fr-CA"/>
        </w:rPr>
        <w:t>un sport sans drogues</w:t>
      </w:r>
    </w:p>
    <w:p w14:paraId="0BCFA06B" w14:textId="77777777" w:rsidR="006D1175" w:rsidRPr="006D1175" w:rsidRDefault="006D1175" w:rsidP="006D1175">
      <w:pPr>
        <w:ind w:right="4"/>
        <w:rPr>
          <w:rFonts w:ascii="Arial" w:hAnsi="Arial"/>
          <w:sz w:val="22"/>
          <w:lang w:val="fr-CA"/>
        </w:rPr>
      </w:pPr>
    </w:p>
    <w:p w14:paraId="3749DBF9" w14:textId="77777777" w:rsidR="00DE04C7" w:rsidRDefault="006D1175" w:rsidP="006D1175">
      <w:pPr>
        <w:ind w:right="4"/>
        <w:rPr>
          <w:rFonts w:ascii="Arial" w:hAnsi="Arial"/>
          <w:sz w:val="22"/>
          <w:lang w:val="fr-CA"/>
        </w:rPr>
      </w:pPr>
      <w:r w:rsidRPr="006D1175">
        <w:rPr>
          <w:rFonts w:ascii="Arial" w:hAnsi="Arial"/>
          <w:sz w:val="22"/>
          <w:lang w:val="fr-CA"/>
        </w:rPr>
        <w:t xml:space="preserve">Si vous avez suivi la formation </w:t>
      </w:r>
      <w:r w:rsidR="00DE04C7">
        <w:rPr>
          <w:rFonts w:ascii="Arial" w:hAnsi="Arial"/>
          <w:sz w:val="22"/>
          <w:lang w:val="fr-CA"/>
        </w:rPr>
        <w:t>de prise des décisions éthiques, de</w:t>
      </w:r>
      <w:r w:rsidRPr="006D1175">
        <w:rPr>
          <w:rFonts w:ascii="Arial" w:hAnsi="Arial"/>
          <w:sz w:val="22"/>
          <w:lang w:val="fr-CA"/>
        </w:rPr>
        <w:t xml:space="preserve"> gestion des conflits ou </w:t>
      </w:r>
      <w:r w:rsidR="00DE04C7">
        <w:rPr>
          <w:rFonts w:ascii="Arial" w:hAnsi="Arial"/>
          <w:sz w:val="22"/>
          <w:lang w:val="fr-CA"/>
        </w:rPr>
        <w:t>de d</w:t>
      </w:r>
      <w:r w:rsidRPr="006D1175">
        <w:rPr>
          <w:rFonts w:ascii="Arial" w:hAnsi="Arial"/>
          <w:sz w:val="22"/>
          <w:lang w:val="fr-CA"/>
        </w:rPr>
        <w:t>iriger un sport sans drogue</w:t>
      </w:r>
      <w:r w:rsidR="00DE04C7">
        <w:rPr>
          <w:rFonts w:ascii="Arial" w:hAnsi="Arial"/>
          <w:sz w:val="22"/>
          <w:lang w:val="fr-CA"/>
        </w:rPr>
        <w:t xml:space="preserve">s, l’évaluation en ligne pour ces modules est gratuite. Vous devez simplement accéder à votre casier du PNCE et sélectionner l’option </w:t>
      </w:r>
      <w:r w:rsidR="00DE04C7" w:rsidRPr="006D1175">
        <w:rPr>
          <w:rFonts w:ascii="Arial" w:hAnsi="Arial"/>
          <w:sz w:val="22"/>
          <w:lang w:val="fr-CA"/>
        </w:rPr>
        <w:t>"</w:t>
      </w:r>
      <w:r w:rsidR="00DE04C7">
        <w:rPr>
          <w:rFonts w:ascii="Arial" w:hAnsi="Arial"/>
          <w:sz w:val="22"/>
          <w:lang w:val="fr-CA"/>
        </w:rPr>
        <w:t>Occasions d’apprentissage en ligne</w:t>
      </w:r>
      <w:r w:rsidR="00DE04C7" w:rsidRPr="006D1175">
        <w:rPr>
          <w:rFonts w:ascii="Arial" w:hAnsi="Arial"/>
          <w:sz w:val="22"/>
          <w:lang w:val="fr-CA"/>
        </w:rPr>
        <w:t>"</w:t>
      </w:r>
      <w:r w:rsidR="00DE04C7">
        <w:rPr>
          <w:rFonts w:ascii="Arial" w:hAnsi="Arial"/>
          <w:sz w:val="22"/>
          <w:lang w:val="fr-CA"/>
        </w:rPr>
        <w:t xml:space="preserve"> dans le menu </w:t>
      </w:r>
      <w:r w:rsidR="00DE04C7" w:rsidRPr="006D1175">
        <w:rPr>
          <w:rFonts w:ascii="Arial" w:hAnsi="Arial"/>
          <w:sz w:val="22"/>
          <w:lang w:val="fr-CA"/>
        </w:rPr>
        <w:t>"</w:t>
      </w:r>
      <w:r w:rsidR="00DE04C7">
        <w:rPr>
          <w:rFonts w:ascii="Arial" w:hAnsi="Arial"/>
          <w:sz w:val="22"/>
          <w:lang w:val="fr-CA"/>
        </w:rPr>
        <w:t>Formations d’entraîneur</w:t>
      </w:r>
      <w:r w:rsidR="00DE04C7" w:rsidRPr="006D1175">
        <w:rPr>
          <w:rFonts w:ascii="Arial" w:hAnsi="Arial"/>
          <w:sz w:val="22"/>
          <w:lang w:val="fr-CA"/>
        </w:rPr>
        <w:t>"</w:t>
      </w:r>
      <w:r w:rsidR="00DE04C7">
        <w:rPr>
          <w:rFonts w:ascii="Arial" w:hAnsi="Arial"/>
          <w:sz w:val="22"/>
          <w:lang w:val="fr-CA"/>
        </w:rPr>
        <w:t xml:space="preserve"> en haut de l’écran. Vous avez autant de chances que vous le voulez pour obtenir la note de passage de 75%. </w:t>
      </w:r>
    </w:p>
    <w:p w14:paraId="2788B4A7" w14:textId="77777777" w:rsidR="00DE04C7" w:rsidRDefault="00DE04C7" w:rsidP="006D1175">
      <w:pPr>
        <w:ind w:right="4"/>
        <w:rPr>
          <w:rFonts w:ascii="Arial" w:hAnsi="Arial"/>
          <w:sz w:val="22"/>
          <w:lang w:val="fr-CA"/>
        </w:rPr>
      </w:pPr>
    </w:p>
    <w:p w14:paraId="4287324D" w14:textId="77777777" w:rsidR="006B5E1E" w:rsidRDefault="00DE04C7" w:rsidP="006D1175">
      <w:pPr>
        <w:ind w:right="4"/>
        <w:rPr>
          <w:rFonts w:ascii="Arial" w:hAnsi="Arial"/>
          <w:sz w:val="22"/>
          <w:lang w:val="fr-CA"/>
        </w:rPr>
      </w:pPr>
      <w:r>
        <w:rPr>
          <w:rFonts w:ascii="Arial" w:hAnsi="Arial"/>
          <w:sz w:val="22"/>
          <w:lang w:val="fr-CA"/>
        </w:rPr>
        <w:t>Si vous n’avez pas suivi l’une de ces trois formations, vous pouvez toujours tenter de réussir l’évaluation en ligne. Pour ce faire, veuillez accéder à votre casier du PNCE</w:t>
      </w:r>
      <w:r w:rsidR="006B5E1E">
        <w:rPr>
          <w:rFonts w:ascii="Arial" w:hAnsi="Arial"/>
          <w:sz w:val="22"/>
          <w:lang w:val="fr-CA"/>
        </w:rPr>
        <w:t xml:space="preserve"> et sélectionner l’option </w:t>
      </w:r>
      <w:r w:rsidR="006B5E1E" w:rsidRPr="006D1175">
        <w:rPr>
          <w:rFonts w:ascii="Arial" w:hAnsi="Arial"/>
          <w:sz w:val="22"/>
          <w:lang w:val="fr-CA"/>
        </w:rPr>
        <w:t>"</w:t>
      </w:r>
      <w:r w:rsidR="006B5E1E">
        <w:rPr>
          <w:rFonts w:ascii="Arial" w:hAnsi="Arial"/>
          <w:sz w:val="22"/>
          <w:lang w:val="fr-CA"/>
        </w:rPr>
        <w:t>Occasions d’apprentissage en ligne</w:t>
      </w:r>
      <w:r w:rsidR="006B5E1E" w:rsidRPr="006D1175">
        <w:rPr>
          <w:rFonts w:ascii="Arial" w:hAnsi="Arial"/>
          <w:sz w:val="22"/>
          <w:lang w:val="fr-CA"/>
        </w:rPr>
        <w:t>"</w:t>
      </w:r>
      <w:r w:rsidR="006B5E1E">
        <w:rPr>
          <w:rFonts w:ascii="Arial" w:hAnsi="Arial"/>
          <w:sz w:val="22"/>
          <w:lang w:val="fr-CA"/>
        </w:rPr>
        <w:t xml:space="preserve"> dans le menu </w:t>
      </w:r>
      <w:r w:rsidR="006B5E1E" w:rsidRPr="006D1175">
        <w:rPr>
          <w:rFonts w:ascii="Arial" w:hAnsi="Arial"/>
          <w:sz w:val="22"/>
          <w:lang w:val="fr-CA"/>
        </w:rPr>
        <w:t>"</w:t>
      </w:r>
      <w:r w:rsidR="006B5E1E">
        <w:rPr>
          <w:rFonts w:ascii="Arial" w:hAnsi="Arial"/>
          <w:sz w:val="22"/>
          <w:lang w:val="fr-CA"/>
        </w:rPr>
        <w:t>Formations d’entraîneur</w:t>
      </w:r>
      <w:r w:rsidR="006B5E1E" w:rsidRPr="006D1175">
        <w:rPr>
          <w:rFonts w:ascii="Arial" w:hAnsi="Arial"/>
          <w:sz w:val="22"/>
          <w:lang w:val="fr-CA"/>
        </w:rPr>
        <w:t>"</w:t>
      </w:r>
      <w:r w:rsidR="006B5E1E">
        <w:rPr>
          <w:rFonts w:ascii="Arial" w:hAnsi="Arial"/>
          <w:sz w:val="22"/>
          <w:lang w:val="fr-CA"/>
        </w:rPr>
        <w:t xml:space="preserve"> en haut de l’écran. Vous serez invité à saisir vos informations de carte de crédit (Visa, Mastercard, AMEX, Discover) afin de régler les frais de 85$ une fois que vous aurez choisi l’évaluation en ligne que vous voulez compléter. Veuillez noter que si après deux tentatives vous n’avez pas réussi à obtenir la note de passage, vous devrez compléter la formation du PNCE approprié avant de pouvoir à nouveau tenter de l’évaluation en ligne.  Les évaluations en ligne sont </w:t>
      </w:r>
      <w:proofErr w:type="gramStart"/>
      <w:r w:rsidR="006B5E1E">
        <w:rPr>
          <w:rFonts w:ascii="Arial" w:hAnsi="Arial"/>
          <w:sz w:val="22"/>
          <w:lang w:val="fr-CA"/>
        </w:rPr>
        <w:t>basé</w:t>
      </w:r>
      <w:proofErr w:type="gramEnd"/>
      <w:r w:rsidR="006B5E1E">
        <w:rPr>
          <w:rFonts w:ascii="Arial" w:hAnsi="Arial"/>
          <w:sz w:val="22"/>
          <w:lang w:val="fr-CA"/>
        </w:rPr>
        <w:t xml:space="preserve"> sur les ateliers de formation de chacun des modules. Il est donc fortement recommandé de suivre les formations avant de tenter de faire l’évaluation en ligne.  </w:t>
      </w:r>
    </w:p>
    <w:p w14:paraId="57A18053" w14:textId="77777777" w:rsidR="006B5E1E" w:rsidRDefault="006B5E1E" w:rsidP="006D1175">
      <w:pPr>
        <w:ind w:right="4"/>
        <w:rPr>
          <w:rFonts w:ascii="Arial" w:hAnsi="Arial"/>
          <w:sz w:val="22"/>
          <w:lang w:val="fr-CA"/>
        </w:rPr>
      </w:pPr>
    </w:p>
    <w:p w14:paraId="69C4CD83" w14:textId="77777777" w:rsidR="006D1175" w:rsidRPr="006D1175" w:rsidRDefault="006D1175" w:rsidP="006D1175">
      <w:pPr>
        <w:ind w:right="4"/>
        <w:rPr>
          <w:rFonts w:ascii="Arial" w:hAnsi="Arial"/>
          <w:sz w:val="22"/>
          <w:lang w:val="fr-CA"/>
        </w:rPr>
      </w:pPr>
      <w:r w:rsidRPr="006D1175">
        <w:rPr>
          <w:rFonts w:ascii="Arial" w:hAnsi="Arial"/>
          <w:sz w:val="22"/>
          <w:lang w:val="fr-CA"/>
        </w:rPr>
        <w:t xml:space="preserve">Vous serez invité à saisir vos informations de carte de crédit (Visa, Mastercard, AMEX, Discovery) pour payer les frais $ 85 une fois que vous avez sélectionné où l'évaluation que vous souhaitez compléter. S'il vous plaît noter que vous aurez seulement deux tentatives pour obtenir une note de passage de 75%. </w:t>
      </w:r>
      <w:r w:rsidRPr="006B5E1E">
        <w:rPr>
          <w:rFonts w:ascii="Arial" w:hAnsi="Arial"/>
          <w:b/>
          <w:sz w:val="22"/>
          <w:lang w:val="fr-CA"/>
        </w:rPr>
        <w:t>Si, après deux tentatives, vous ne l'avez pas obtenu la note de passage, vous aurez besoin pour compléter la formation du PNCE appropriée avant de pouvoir tenter à nouveau l'évaluation.</w:t>
      </w:r>
      <w:r w:rsidRPr="006D1175">
        <w:rPr>
          <w:rFonts w:ascii="Arial" w:hAnsi="Arial"/>
          <w:sz w:val="22"/>
          <w:lang w:val="fr-CA"/>
        </w:rPr>
        <w:t xml:space="preserve"> L'évaluation en ligne est </w:t>
      </w:r>
      <w:proofErr w:type="gramStart"/>
      <w:r w:rsidRPr="006D1175">
        <w:rPr>
          <w:rFonts w:ascii="Arial" w:hAnsi="Arial"/>
          <w:sz w:val="22"/>
          <w:lang w:val="fr-CA"/>
        </w:rPr>
        <w:t>basé</w:t>
      </w:r>
      <w:proofErr w:type="gramEnd"/>
      <w:r w:rsidRPr="006D1175">
        <w:rPr>
          <w:rFonts w:ascii="Arial" w:hAnsi="Arial"/>
          <w:sz w:val="22"/>
          <w:lang w:val="fr-CA"/>
        </w:rPr>
        <w:t xml:space="preserve"> sur la formation que vous recevrez à l'atelier pour chacun de ces modules. Il est fortement recommandé que vous remplissiez la formation avant de prendre l'évaluation en ligne.</w:t>
      </w:r>
    </w:p>
    <w:p w14:paraId="3E0D00DE" w14:textId="77777777" w:rsidR="006D1175" w:rsidRPr="006D1175" w:rsidRDefault="006D1175" w:rsidP="006D1175">
      <w:pPr>
        <w:ind w:right="4"/>
        <w:rPr>
          <w:rFonts w:ascii="Arial" w:hAnsi="Arial"/>
          <w:sz w:val="22"/>
          <w:lang w:val="fr-CA"/>
        </w:rPr>
      </w:pPr>
    </w:p>
    <w:p w14:paraId="13E71C2B" w14:textId="5C3954F2" w:rsidR="00C97B1E" w:rsidRDefault="00C97B1E" w:rsidP="006D1175">
      <w:pPr>
        <w:ind w:right="4"/>
        <w:rPr>
          <w:rFonts w:ascii="Arial" w:hAnsi="Arial"/>
          <w:sz w:val="22"/>
          <w:lang w:val="fr-CA"/>
        </w:rPr>
      </w:pPr>
      <w:r>
        <w:rPr>
          <w:rFonts w:ascii="Arial" w:hAnsi="Arial"/>
          <w:sz w:val="22"/>
          <w:lang w:val="fr-CA"/>
        </w:rPr>
        <w:t xml:space="preserve">Pour accéder à votre casier, </w:t>
      </w:r>
      <w:r w:rsidR="006D1175" w:rsidRPr="006D1175">
        <w:rPr>
          <w:rFonts w:ascii="Arial" w:hAnsi="Arial"/>
          <w:sz w:val="22"/>
          <w:lang w:val="fr-CA"/>
        </w:rPr>
        <w:t xml:space="preserve">vous aurez besoin de votre </w:t>
      </w:r>
      <w:r>
        <w:rPr>
          <w:rFonts w:ascii="Arial" w:hAnsi="Arial"/>
          <w:sz w:val="22"/>
          <w:lang w:val="fr-CA"/>
        </w:rPr>
        <w:t xml:space="preserve">numéro du </w:t>
      </w:r>
      <w:r w:rsidR="006D1175" w:rsidRPr="006D1175">
        <w:rPr>
          <w:rFonts w:ascii="Arial" w:hAnsi="Arial"/>
          <w:sz w:val="22"/>
          <w:lang w:val="fr-CA"/>
        </w:rPr>
        <w:t>PNCE</w:t>
      </w:r>
      <w:r>
        <w:rPr>
          <w:rFonts w:ascii="Arial" w:hAnsi="Arial"/>
          <w:sz w:val="22"/>
          <w:lang w:val="fr-CA"/>
        </w:rPr>
        <w:t>. Sur la page pour accéder à votre casier, vous pouvez trouver votre numéro du PNCE en fournissant l’adresse courriel qui est dans votre casier. Un courriel vous serez envoyé avec votre numéro du PNCE. Si vous avez oublié votre mot de passe, vous pouvez utiliser la fonction pour récupérer celui-ci. Pour obtenir de l’aide supplémentaire, nous vous invitons à communiquer avec l’Association canadienne des entraîneurs (</w:t>
      </w:r>
      <w:hyperlink r:id="rId17" w:history="1">
        <w:r w:rsidRPr="00646E44">
          <w:rPr>
            <w:rStyle w:val="Hyperlink"/>
            <w:rFonts w:ascii="Arial" w:hAnsi="Arial"/>
            <w:sz w:val="22"/>
            <w:lang w:val="fr-CA"/>
          </w:rPr>
          <w:t>coach@coach.ca</w:t>
        </w:r>
      </w:hyperlink>
      <w:r>
        <w:rPr>
          <w:rFonts w:ascii="Arial" w:hAnsi="Arial"/>
          <w:sz w:val="22"/>
          <w:lang w:val="fr-CA"/>
        </w:rPr>
        <w:t xml:space="preserve"> ou 613-235-5000), votre association provinciale ou territoriale ou Softball (</w:t>
      </w:r>
      <w:hyperlink r:id="rId18" w:history="1">
        <w:r w:rsidR="00DD1B51" w:rsidRPr="00B97DC8">
          <w:rPr>
            <w:rStyle w:val="Hyperlink"/>
            <w:rFonts w:ascii="Arial" w:hAnsi="Arial"/>
            <w:sz w:val="22"/>
            <w:lang w:val="fr-CA"/>
          </w:rPr>
          <w:t>knoonan@softball.ca</w:t>
        </w:r>
      </w:hyperlink>
      <w:r>
        <w:rPr>
          <w:rFonts w:ascii="Arial" w:hAnsi="Arial"/>
          <w:sz w:val="22"/>
          <w:lang w:val="fr-CA"/>
        </w:rPr>
        <w:t xml:space="preserve">). </w:t>
      </w:r>
    </w:p>
    <w:p w14:paraId="24305718" w14:textId="77777777" w:rsidR="008B6498" w:rsidRPr="007246A4" w:rsidRDefault="00A622B3" w:rsidP="007246A4">
      <w:pPr>
        <w:spacing w:after="200" w:line="276" w:lineRule="auto"/>
        <w:rPr>
          <w:rFonts w:ascii="Arial" w:hAnsi="Arial" w:cs="Arial"/>
          <w:sz w:val="22"/>
          <w:szCs w:val="20"/>
          <w:lang w:val="en-US"/>
        </w:rPr>
      </w:pPr>
      <w:r>
        <w:rPr>
          <w:sz w:val="22"/>
        </w:rPr>
        <w:br w:type="page"/>
      </w:r>
    </w:p>
    <w:p w14:paraId="6D89F368" w14:textId="77777777" w:rsidR="00B914EA" w:rsidRDefault="00B914EA" w:rsidP="00FE1B4E">
      <w:pPr>
        <w:pStyle w:val="Heading1"/>
        <w:pageBreakBefore/>
        <w:numPr>
          <w:ilvl w:val="0"/>
          <w:numId w:val="26"/>
        </w:numPr>
        <w:tabs>
          <w:tab w:val="clear" w:pos="576"/>
        </w:tabs>
        <w:ind w:left="578" w:hanging="578"/>
        <w:rPr>
          <w:smallCaps/>
          <w:sz w:val="36"/>
          <w:szCs w:val="36"/>
        </w:rPr>
      </w:pPr>
      <w:bookmarkStart w:id="24" w:name="_Toc423943076"/>
      <w:r w:rsidRPr="00291917">
        <w:rPr>
          <w:smallCaps/>
          <w:sz w:val="36"/>
          <w:szCs w:val="36"/>
        </w:rPr>
        <w:lastRenderedPageBreak/>
        <w:t>A</w:t>
      </w:r>
      <w:r w:rsidR="000736E1">
        <w:rPr>
          <w:smallCaps/>
          <w:sz w:val="36"/>
          <w:szCs w:val="36"/>
        </w:rPr>
        <w:t>D</w:t>
      </w:r>
      <w:r w:rsidR="000D5882">
        <w:rPr>
          <w:smallCaps/>
          <w:sz w:val="36"/>
          <w:szCs w:val="36"/>
        </w:rPr>
        <w:t>MINISTRATION ET LOGISTIQUE DU PROCESSUS DE CERTIFICATION</w:t>
      </w:r>
      <w:bookmarkEnd w:id="24"/>
    </w:p>
    <w:p w14:paraId="604BC5C1" w14:textId="77777777" w:rsidR="00E6736C" w:rsidRPr="000D5882" w:rsidRDefault="000D5882" w:rsidP="009F1010">
      <w:pPr>
        <w:pStyle w:val="Heading2"/>
        <w:tabs>
          <w:tab w:val="clear" w:pos="576"/>
          <w:tab w:val="num" w:pos="851"/>
        </w:tabs>
        <w:spacing w:before="120" w:after="120"/>
        <w:ind w:left="851" w:hanging="851"/>
        <w:rPr>
          <w:sz w:val="28"/>
          <w:szCs w:val="28"/>
          <w:lang w:val="fr-CA"/>
        </w:rPr>
      </w:pPr>
      <w:bookmarkStart w:id="25" w:name="_Toc423943077"/>
      <w:r w:rsidRPr="000D5882">
        <w:rPr>
          <w:sz w:val="28"/>
          <w:szCs w:val="28"/>
          <w:lang w:val="fr-CA"/>
        </w:rPr>
        <w:t>Étapes du processus de certification</w:t>
      </w:r>
      <w:bookmarkEnd w:id="25"/>
    </w:p>
    <w:p w14:paraId="55EE6962" w14:textId="77777777" w:rsidR="000D5882" w:rsidRPr="00D81654" w:rsidRDefault="000D5882" w:rsidP="00E6736C">
      <w:pPr>
        <w:pStyle w:val="BodyText3"/>
        <w:ind w:right="-138"/>
        <w:rPr>
          <w:sz w:val="22"/>
          <w:lang w:val="fr-CA"/>
        </w:rPr>
      </w:pPr>
      <w:r w:rsidRPr="00D81654">
        <w:rPr>
          <w:sz w:val="22"/>
          <w:lang w:val="fr-CA"/>
        </w:rPr>
        <w:t xml:space="preserve">Nous vous félicitons de commencer votre processus de certification en tant qu’entraîneur Compétition-Développement en softball. La première étape du processus de certification est de compléter votre </w:t>
      </w:r>
      <w:r w:rsidRPr="00D81654">
        <w:rPr>
          <w:b/>
          <w:sz w:val="22"/>
          <w:lang w:val="fr-CA"/>
        </w:rPr>
        <w:t>portfolio d’entraîneur(e)</w:t>
      </w:r>
      <w:r w:rsidRPr="00D81654">
        <w:rPr>
          <w:sz w:val="22"/>
          <w:lang w:val="fr-CA"/>
        </w:rPr>
        <w:t>.  Ce portfolio doit être remis à Softball Canada avant les évaluations</w:t>
      </w:r>
      <w:r w:rsidR="00D81654" w:rsidRPr="00D81654">
        <w:rPr>
          <w:sz w:val="22"/>
          <w:lang w:val="fr-CA"/>
        </w:rPr>
        <w:t xml:space="preserve"> pratiques</w:t>
      </w:r>
      <w:r w:rsidRPr="00D81654">
        <w:rPr>
          <w:sz w:val="22"/>
          <w:lang w:val="fr-CA"/>
        </w:rPr>
        <w:t xml:space="preserve"> formelles </w:t>
      </w:r>
      <w:r w:rsidR="00D81654" w:rsidRPr="00D81654">
        <w:rPr>
          <w:sz w:val="22"/>
          <w:lang w:val="fr-CA"/>
        </w:rPr>
        <w:t xml:space="preserve">dans le cadre d’un entraînement et d’une partie. Le schéma suivant illustre les étapes du processus : </w:t>
      </w:r>
    </w:p>
    <w:p w14:paraId="364DC080" w14:textId="015C1DA1" w:rsidR="000D5882" w:rsidRPr="00D81654" w:rsidRDefault="00A80D6F" w:rsidP="00E6736C">
      <w:pPr>
        <w:pStyle w:val="BodyText3"/>
        <w:ind w:right="-138"/>
        <w:rPr>
          <w:sz w:val="22"/>
          <w:lang w:val="fr-CA"/>
        </w:rPr>
      </w:pPr>
      <w:r>
        <w:rPr>
          <w:noProof/>
          <w:sz w:val="22"/>
          <w:lang w:val="fr-CA"/>
        </w:rPr>
        <mc:AlternateContent>
          <mc:Choice Requires="wpg">
            <w:drawing>
              <wp:anchor distT="0" distB="0" distL="114300" distR="114300" simplePos="0" relativeHeight="251799552" behindDoc="1" locked="0" layoutInCell="1" allowOverlap="1" wp14:anchorId="791FB6C2" wp14:editId="3D445420">
                <wp:simplePos x="0" y="0"/>
                <wp:positionH relativeFrom="column">
                  <wp:posOffset>76200</wp:posOffset>
                </wp:positionH>
                <wp:positionV relativeFrom="paragraph">
                  <wp:posOffset>208280</wp:posOffset>
                </wp:positionV>
                <wp:extent cx="5852160" cy="1280160"/>
                <wp:effectExtent l="0" t="0" r="129540" b="148590"/>
                <wp:wrapSquare wrapText="bothSides"/>
                <wp:docPr id="9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80160"/>
                          <a:chOff x="1440" y="3456"/>
                          <a:chExt cx="9216" cy="1728"/>
                        </a:xfrm>
                      </wpg:grpSpPr>
                      <wps:wsp>
                        <wps:cNvPr id="101" name="Text Box 153"/>
                        <wps:cNvSpPr txBox="1">
                          <a:spLocks noChangeArrowheads="1"/>
                        </wps:cNvSpPr>
                        <wps:spPr bwMode="auto">
                          <a:xfrm>
                            <a:off x="1440"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6E60942F" w14:textId="77777777" w:rsidR="00994C7D" w:rsidRPr="00220DEB" w:rsidRDefault="00994C7D" w:rsidP="00E6736C">
                              <w:pPr>
                                <w:rPr>
                                  <w:rFonts w:ascii="Arial" w:hAnsi="Arial"/>
                                  <w:sz w:val="20"/>
                                  <w:lang w:val="fr-CA"/>
                                </w:rPr>
                              </w:pPr>
                              <w:r w:rsidRPr="00220DEB">
                                <w:rPr>
                                  <w:rFonts w:ascii="Arial" w:hAnsi="Arial"/>
                                  <w:b/>
                                  <w:sz w:val="20"/>
                                  <w:lang w:val="fr-CA"/>
                                </w:rPr>
                                <w:t xml:space="preserve">ÉTAPE 1: </w:t>
                              </w:r>
                            </w:p>
                            <w:p w14:paraId="0A21B654" w14:textId="77777777" w:rsidR="00994C7D" w:rsidRPr="00220DEB" w:rsidRDefault="00994C7D" w:rsidP="00E6736C">
                              <w:pPr>
                                <w:rPr>
                                  <w:rFonts w:ascii="Arial" w:hAnsi="Arial"/>
                                  <w:sz w:val="20"/>
                                  <w:lang w:val="fr-CA"/>
                                </w:rPr>
                              </w:pPr>
                              <w:bookmarkStart w:id="26" w:name="_Hlk30600854"/>
                              <w:bookmarkStart w:id="27" w:name="_Hlk30600855"/>
                              <w:bookmarkStart w:id="28" w:name="_Hlk30600856"/>
                              <w:bookmarkStart w:id="29" w:name="_Hlk30600857"/>
                              <w:r w:rsidRPr="00220DEB">
                                <w:rPr>
                                  <w:rFonts w:ascii="Arial" w:hAnsi="Arial"/>
                                  <w:sz w:val="20"/>
                                  <w:lang w:val="fr-CA"/>
                                </w:rPr>
                                <w:t xml:space="preserve">S’inscrire </w:t>
                              </w:r>
                              <w:r>
                                <w:rPr>
                                  <w:rFonts w:ascii="Arial" w:hAnsi="Arial"/>
                                  <w:sz w:val="20"/>
                                  <w:lang w:val="fr-CA"/>
                                </w:rPr>
                                <w:t xml:space="preserve">auprès de Softball Canada pour démarrer le processus d’évaluation. </w:t>
                              </w:r>
                              <w:bookmarkEnd w:id="26"/>
                              <w:bookmarkEnd w:id="27"/>
                              <w:bookmarkEnd w:id="28"/>
                              <w:bookmarkEnd w:id="29"/>
                            </w:p>
                          </w:txbxContent>
                        </wps:txbx>
                        <wps:bodyPr rot="0" vert="horz" wrap="square" lIns="91440" tIns="45720" rIns="91440" bIns="45720" anchor="t" anchorCtr="0" upright="1">
                          <a:noAutofit/>
                        </wps:bodyPr>
                      </wps:wsp>
                      <wps:wsp>
                        <wps:cNvPr id="102" name="Text Box 154"/>
                        <wps:cNvSpPr txBox="1">
                          <a:spLocks noChangeArrowheads="1"/>
                        </wps:cNvSpPr>
                        <wps:spPr bwMode="auto">
                          <a:xfrm>
                            <a:off x="3888"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57CEB8C5" w14:textId="77777777" w:rsidR="00994C7D" w:rsidRPr="00F57D57" w:rsidRDefault="00994C7D" w:rsidP="00E6736C">
                              <w:pPr>
                                <w:pStyle w:val="BodyText2"/>
                                <w:rPr>
                                  <w:b/>
                                  <w:lang w:val="fr-CA"/>
                                </w:rPr>
                              </w:pPr>
                              <w:r w:rsidRPr="00F57D57">
                                <w:rPr>
                                  <w:b/>
                                  <w:lang w:val="fr-CA"/>
                                </w:rPr>
                                <w:t xml:space="preserve">ÉTAPE 2: </w:t>
                              </w:r>
                            </w:p>
                            <w:p w14:paraId="30934040" w14:textId="77777777" w:rsidR="00994C7D" w:rsidRPr="00F57D57" w:rsidRDefault="00994C7D" w:rsidP="00E6736C">
                              <w:pPr>
                                <w:pStyle w:val="BodyText2"/>
                                <w:rPr>
                                  <w:lang w:val="fr-CA"/>
                                </w:rPr>
                              </w:pPr>
                              <w:r w:rsidRPr="00F57D57">
                                <w:rPr>
                                  <w:lang w:val="fr-CA"/>
                                </w:rPr>
                                <w:t>Compléter les</w:t>
                              </w:r>
                              <w:r>
                                <w:rPr>
                                  <w:lang w:val="fr-CA"/>
                                </w:rPr>
                                <w:t xml:space="preserve"> exigences </w:t>
                              </w:r>
                              <w:r w:rsidRPr="00F57D57">
                                <w:rPr>
                                  <w:lang w:val="fr-CA"/>
                                </w:rPr>
                                <w:t xml:space="preserve">du portfolio de l’entraîneur(e) et soumettre le tout à Softball Canada </w:t>
                              </w:r>
                            </w:p>
                          </w:txbxContent>
                        </wps:txbx>
                        <wps:bodyPr rot="0" vert="horz" wrap="square" lIns="91440" tIns="45720" rIns="91440" bIns="45720" anchor="t" anchorCtr="0" upright="1">
                          <a:noAutofit/>
                        </wps:bodyPr>
                      </wps:wsp>
                      <wps:wsp>
                        <wps:cNvPr id="103" name="Text Box 155"/>
                        <wps:cNvSpPr txBox="1">
                          <a:spLocks noChangeArrowheads="1"/>
                        </wps:cNvSpPr>
                        <wps:spPr bwMode="auto">
                          <a:xfrm>
                            <a:off x="6360" y="3456"/>
                            <a:ext cx="2016"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5C5FA4A0" w14:textId="77777777" w:rsidR="00994C7D" w:rsidRPr="00F57D57" w:rsidRDefault="00994C7D" w:rsidP="00E6736C">
                              <w:pPr>
                                <w:rPr>
                                  <w:rFonts w:ascii="Arial" w:hAnsi="Arial"/>
                                  <w:sz w:val="20"/>
                                  <w:lang w:val="fr-CA"/>
                                </w:rPr>
                              </w:pPr>
                              <w:r w:rsidRPr="00F57D57">
                                <w:rPr>
                                  <w:rFonts w:ascii="Arial" w:hAnsi="Arial"/>
                                  <w:b/>
                                  <w:sz w:val="20"/>
                                  <w:lang w:val="fr-CA"/>
                                </w:rPr>
                                <w:t>ÉTAPE 3:</w:t>
                              </w:r>
                            </w:p>
                            <w:p w14:paraId="5C3B888E" w14:textId="77777777" w:rsidR="00994C7D" w:rsidRPr="00F57D57" w:rsidRDefault="00994C7D" w:rsidP="009241A9">
                              <w:pPr>
                                <w:rPr>
                                  <w:rFonts w:ascii="Arial" w:hAnsi="Arial"/>
                                  <w:sz w:val="20"/>
                                  <w:lang w:val="fr-CA"/>
                                </w:rPr>
                              </w:pPr>
                              <w:r w:rsidRPr="00F57D57">
                                <w:rPr>
                                  <w:rFonts w:ascii="Arial" w:hAnsi="Arial"/>
                                  <w:sz w:val="20"/>
                                  <w:lang w:val="fr-CA"/>
                                </w:rPr>
                                <w:t>S’inscrire et s’engager dans le processus d’évaluation pratique après avoir obtenir l’approbation</w:t>
                              </w:r>
                            </w:p>
                          </w:txbxContent>
                        </wps:txbx>
                        <wps:bodyPr rot="0" vert="horz" wrap="square" lIns="91440" tIns="45720" rIns="91440" bIns="45720" anchor="t" anchorCtr="0" upright="1">
                          <a:noAutofit/>
                        </wps:bodyPr>
                      </wps:wsp>
                      <wps:wsp>
                        <wps:cNvPr id="104" name="Text Box 156"/>
                        <wps:cNvSpPr txBox="1">
                          <a:spLocks noChangeArrowheads="1"/>
                        </wps:cNvSpPr>
                        <wps:spPr bwMode="auto">
                          <a:xfrm>
                            <a:off x="8784" y="3456"/>
                            <a:ext cx="1872" cy="1728"/>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6229773E" w14:textId="77777777" w:rsidR="00994C7D" w:rsidRDefault="00994C7D" w:rsidP="00E6736C">
                              <w:pPr>
                                <w:rPr>
                                  <w:rFonts w:ascii="Arial" w:hAnsi="Arial"/>
                                  <w:sz w:val="20"/>
                                </w:rPr>
                              </w:pPr>
                              <w:r>
                                <w:rPr>
                                  <w:rFonts w:ascii="Arial" w:hAnsi="Arial"/>
                                  <w:b/>
                                  <w:sz w:val="20"/>
                                </w:rPr>
                                <w:t>ÉTAPE 4:</w:t>
                              </w:r>
                            </w:p>
                            <w:p w14:paraId="6BD083A0" w14:textId="77777777" w:rsidR="00994C7D" w:rsidRPr="00F57D57" w:rsidRDefault="00994C7D" w:rsidP="00E6736C">
                              <w:pPr>
                                <w:rPr>
                                  <w:rFonts w:ascii="Arial" w:hAnsi="Arial"/>
                                  <w:sz w:val="20"/>
                                  <w:lang w:val="fr-CA"/>
                                </w:rPr>
                              </w:pPr>
                              <w:r w:rsidRPr="00F57D57">
                                <w:rPr>
                                  <w:rFonts w:ascii="Arial" w:hAnsi="Arial"/>
                                  <w:sz w:val="20"/>
                                  <w:lang w:val="fr-CA"/>
                                </w:rPr>
                                <w:t xml:space="preserve">S’engager dans un processus de </w:t>
                              </w:r>
                              <w:r>
                                <w:rPr>
                                  <w:rFonts w:ascii="Arial" w:hAnsi="Arial"/>
                                  <w:sz w:val="20"/>
                                  <w:lang w:val="fr-CA"/>
                                </w:rPr>
                                <w:t>ré</w:t>
                              </w:r>
                              <w:r w:rsidRPr="00F57D57">
                                <w:rPr>
                                  <w:rFonts w:ascii="Arial" w:hAnsi="Arial"/>
                                  <w:sz w:val="20"/>
                                  <w:lang w:val="fr-CA"/>
                                </w:rPr>
                                <w:t xml:space="preserve">troaction avec l’évaluation et </w:t>
                              </w:r>
                              <w:r>
                                <w:rPr>
                                  <w:rFonts w:ascii="Arial" w:hAnsi="Arial"/>
                                  <w:sz w:val="20"/>
                                  <w:lang w:val="fr-CA"/>
                                </w:rPr>
                                <w:t>développer</w:t>
                              </w:r>
                              <w:r w:rsidRPr="00F57D57">
                                <w:rPr>
                                  <w:rFonts w:ascii="Arial" w:hAnsi="Arial"/>
                                  <w:sz w:val="20"/>
                                  <w:lang w:val="fr-CA"/>
                                </w:rPr>
                                <w:t xml:space="preserve"> un plan de formation continue.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FB6C2" id="Group 152" o:spid="_x0000_s1026" style="position:absolute;margin-left:6pt;margin-top:16.4pt;width:460.8pt;height:100.8pt;z-index:-251516928" coordorigin="1440,3456" coordsize="9216,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">
                <v:shapetype id="_x0000_t202" coordsize="21600,21600" o:spt="202" path="m,l,21600r21600,l21600,xe">
                  <v:stroke joinstyle="miter"/>
                  <v:path gradientshapeok="t" o:connecttype="rect"/>
                </v:shapetype>
                <v:shape id="Text Box 153" o:spid="_x0000_s1027" type="#_x0000_t202" style="position:absolute;left:1440;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">
                  <v:shadow on="t" color="black" opacity="49150f" offset="6pt,6pt"/>
                  <v:textbox>
                    <w:txbxContent>
                      <w:p w14:paraId="6E60942F" w14:textId="77777777" w:rsidR="00994C7D" w:rsidRPr="00220DEB" w:rsidRDefault="00994C7D" w:rsidP="00E6736C">
                        <w:pPr>
                          <w:rPr>
                            <w:rFonts w:ascii="Arial" w:hAnsi="Arial"/>
                            <w:sz w:val="20"/>
                            <w:lang w:val="fr-CA"/>
                          </w:rPr>
                        </w:pPr>
                        <w:r w:rsidRPr="00220DEB">
                          <w:rPr>
                            <w:rFonts w:ascii="Arial" w:hAnsi="Arial"/>
                            <w:b/>
                            <w:sz w:val="20"/>
                            <w:lang w:val="fr-CA"/>
                          </w:rPr>
                          <w:t xml:space="preserve">ÉTAPE 1: </w:t>
                        </w:r>
                      </w:p>
                      <w:p w14:paraId="0A21B654" w14:textId="77777777" w:rsidR="00994C7D" w:rsidRPr="00220DEB" w:rsidRDefault="00994C7D" w:rsidP="00E6736C">
                        <w:pPr>
                          <w:rPr>
                            <w:rFonts w:ascii="Arial" w:hAnsi="Arial"/>
                            <w:sz w:val="20"/>
                            <w:lang w:val="fr-CA"/>
                          </w:rPr>
                        </w:pPr>
                        <w:bookmarkStart w:id="30" w:name="_Hlk30600854"/>
                        <w:bookmarkStart w:id="31" w:name="_Hlk30600855"/>
                        <w:bookmarkStart w:id="32" w:name="_Hlk30600856"/>
                        <w:bookmarkStart w:id="33" w:name="_Hlk30600857"/>
                        <w:r w:rsidRPr="00220DEB">
                          <w:rPr>
                            <w:rFonts w:ascii="Arial" w:hAnsi="Arial"/>
                            <w:sz w:val="20"/>
                            <w:lang w:val="fr-CA"/>
                          </w:rPr>
                          <w:t xml:space="preserve">S’inscrire </w:t>
                        </w:r>
                        <w:r>
                          <w:rPr>
                            <w:rFonts w:ascii="Arial" w:hAnsi="Arial"/>
                            <w:sz w:val="20"/>
                            <w:lang w:val="fr-CA"/>
                          </w:rPr>
                          <w:t xml:space="preserve">auprès de Softball Canada pour démarrer le processus d’évaluation. </w:t>
                        </w:r>
                        <w:bookmarkEnd w:id="30"/>
                        <w:bookmarkEnd w:id="31"/>
                        <w:bookmarkEnd w:id="32"/>
                        <w:bookmarkEnd w:id="33"/>
                      </w:p>
                    </w:txbxContent>
                  </v:textbox>
                </v:shape>
                <v:shape id="Text Box 154" o:spid="_x0000_s1028" type="#_x0000_t202" style="position:absolute;left:3888;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">
                  <v:shadow on="t" color="black" opacity="49150f" offset="6pt,6pt"/>
                  <v:textbox>
                    <w:txbxContent>
                      <w:p w14:paraId="57CEB8C5" w14:textId="77777777" w:rsidR="00994C7D" w:rsidRPr="00F57D57" w:rsidRDefault="00994C7D" w:rsidP="00E6736C">
                        <w:pPr>
                          <w:pStyle w:val="BodyText2"/>
                          <w:rPr>
                            <w:b/>
                            <w:lang w:val="fr-CA"/>
                          </w:rPr>
                        </w:pPr>
                        <w:r w:rsidRPr="00F57D57">
                          <w:rPr>
                            <w:b/>
                            <w:lang w:val="fr-CA"/>
                          </w:rPr>
                          <w:t xml:space="preserve">ÉTAPE 2: </w:t>
                        </w:r>
                      </w:p>
                      <w:p w14:paraId="30934040" w14:textId="77777777" w:rsidR="00994C7D" w:rsidRPr="00F57D57" w:rsidRDefault="00994C7D" w:rsidP="00E6736C">
                        <w:pPr>
                          <w:pStyle w:val="BodyText2"/>
                          <w:rPr>
                            <w:lang w:val="fr-CA"/>
                          </w:rPr>
                        </w:pPr>
                        <w:r w:rsidRPr="00F57D57">
                          <w:rPr>
                            <w:lang w:val="fr-CA"/>
                          </w:rPr>
                          <w:t>Compléter les</w:t>
                        </w:r>
                        <w:r>
                          <w:rPr>
                            <w:lang w:val="fr-CA"/>
                          </w:rPr>
                          <w:t xml:space="preserve"> exigences </w:t>
                        </w:r>
                        <w:r w:rsidRPr="00F57D57">
                          <w:rPr>
                            <w:lang w:val="fr-CA"/>
                          </w:rPr>
                          <w:t xml:space="preserve">du portfolio de l’entraîneur(e) et soumettre le tout à Softball Canada </w:t>
                        </w:r>
                      </w:p>
                    </w:txbxContent>
                  </v:textbox>
                </v:shape>
                <v:shape id="Text Box 155" o:spid="_x0000_s1029" type="#_x0000_t202" style="position:absolute;left:6360;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">
                  <v:shadow on="t" color="black" opacity="49150f" offset="6pt,6pt"/>
                  <v:textbox>
                    <w:txbxContent>
                      <w:p w14:paraId="5C5FA4A0" w14:textId="77777777" w:rsidR="00994C7D" w:rsidRPr="00F57D57" w:rsidRDefault="00994C7D" w:rsidP="00E6736C">
                        <w:pPr>
                          <w:rPr>
                            <w:rFonts w:ascii="Arial" w:hAnsi="Arial"/>
                            <w:sz w:val="20"/>
                            <w:lang w:val="fr-CA"/>
                          </w:rPr>
                        </w:pPr>
                        <w:r w:rsidRPr="00F57D57">
                          <w:rPr>
                            <w:rFonts w:ascii="Arial" w:hAnsi="Arial"/>
                            <w:b/>
                            <w:sz w:val="20"/>
                            <w:lang w:val="fr-CA"/>
                          </w:rPr>
                          <w:t>ÉTAPE 3:</w:t>
                        </w:r>
                      </w:p>
                      <w:p w14:paraId="5C3B888E" w14:textId="77777777" w:rsidR="00994C7D" w:rsidRPr="00F57D57" w:rsidRDefault="00994C7D" w:rsidP="009241A9">
                        <w:pPr>
                          <w:rPr>
                            <w:rFonts w:ascii="Arial" w:hAnsi="Arial"/>
                            <w:sz w:val="20"/>
                            <w:lang w:val="fr-CA"/>
                          </w:rPr>
                        </w:pPr>
                        <w:r w:rsidRPr="00F57D57">
                          <w:rPr>
                            <w:rFonts w:ascii="Arial" w:hAnsi="Arial"/>
                            <w:sz w:val="20"/>
                            <w:lang w:val="fr-CA"/>
                          </w:rPr>
                          <w:t>S’inscrire et s’engager dans le processus d’évaluation pratique après avoir obtenir l’approbation</w:t>
                        </w:r>
                      </w:p>
                    </w:txbxContent>
                  </v:textbox>
                </v:shape>
                <v:shape id="Text Box 156" o:spid="_x0000_s1030" type="#_x0000_t202" style="position:absolute;left:8784;top:3456;width:187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">
                  <v:shadow on="t" color="black" opacity="49150f" offset="6pt,6pt"/>
                  <v:textbox>
                    <w:txbxContent>
                      <w:p w14:paraId="6229773E" w14:textId="77777777" w:rsidR="00994C7D" w:rsidRDefault="00994C7D" w:rsidP="00E6736C">
                        <w:pPr>
                          <w:rPr>
                            <w:rFonts w:ascii="Arial" w:hAnsi="Arial"/>
                            <w:sz w:val="20"/>
                          </w:rPr>
                        </w:pPr>
                        <w:r>
                          <w:rPr>
                            <w:rFonts w:ascii="Arial" w:hAnsi="Arial"/>
                            <w:b/>
                            <w:sz w:val="20"/>
                          </w:rPr>
                          <w:t>ÉTAPE 4:</w:t>
                        </w:r>
                      </w:p>
                      <w:p w14:paraId="6BD083A0" w14:textId="77777777" w:rsidR="00994C7D" w:rsidRPr="00F57D57" w:rsidRDefault="00994C7D" w:rsidP="00E6736C">
                        <w:pPr>
                          <w:rPr>
                            <w:rFonts w:ascii="Arial" w:hAnsi="Arial"/>
                            <w:sz w:val="20"/>
                            <w:lang w:val="fr-CA"/>
                          </w:rPr>
                        </w:pPr>
                        <w:r w:rsidRPr="00F57D57">
                          <w:rPr>
                            <w:rFonts w:ascii="Arial" w:hAnsi="Arial"/>
                            <w:sz w:val="20"/>
                            <w:lang w:val="fr-CA"/>
                          </w:rPr>
                          <w:t xml:space="preserve">S’engager dans un processus de </w:t>
                        </w:r>
                        <w:r>
                          <w:rPr>
                            <w:rFonts w:ascii="Arial" w:hAnsi="Arial"/>
                            <w:sz w:val="20"/>
                            <w:lang w:val="fr-CA"/>
                          </w:rPr>
                          <w:t>ré</w:t>
                        </w:r>
                        <w:r w:rsidRPr="00F57D57">
                          <w:rPr>
                            <w:rFonts w:ascii="Arial" w:hAnsi="Arial"/>
                            <w:sz w:val="20"/>
                            <w:lang w:val="fr-CA"/>
                          </w:rPr>
                          <w:t xml:space="preserve">troaction avec l’évaluation et </w:t>
                        </w:r>
                        <w:r>
                          <w:rPr>
                            <w:rFonts w:ascii="Arial" w:hAnsi="Arial"/>
                            <w:sz w:val="20"/>
                            <w:lang w:val="fr-CA"/>
                          </w:rPr>
                          <w:t>développer</w:t>
                        </w:r>
                        <w:r w:rsidRPr="00F57D57">
                          <w:rPr>
                            <w:rFonts w:ascii="Arial" w:hAnsi="Arial"/>
                            <w:sz w:val="20"/>
                            <w:lang w:val="fr-CA"/>
                          </w:rPr>
                          <w:t xml:space="preserve"> un plan de formation continue. </w:t>
                        </w:r>
                      </w:p>
                    </w:txbxContent>
                  </v:textbox>
                </v:shape>
                <w10:wrap type="square"/>
              </v:group>
            </w:pict>
          </mc:Fallback>
        </mc:AlternateContent>
      </w:r>
    </w:p>
    <w:p w14:paraId="5FDEB78E" w14:textId="77777777" w:rsidR="00E6736C" w:rsidRPr="00D81654" w:rsidRDefault="00E6736C" w:rsidP="00E6736C">
      <w:pPr>
        <w:jc w:val="both"/>
        <w:rPr>
          <w:rFonts w:ascii="Arial" w:hAnsi="Arial" w:cs="Arial"/>
          <w:sz w:val="22"/>
          <w:szCs w:val="22"/>
          <w:lang w:val="fr-CA"/>
        </w:rPr>
      </w:pPr>
      <w:r w:rsidRPr="00D81654">
        <w:rPr>
          <w:rFonts w:ascii="Arial" w:hAnsi="Arial" w:cs="Arial"/>
          <w:b/>
          <w:sz w:val="22"/>
          <w:szCs w:val="22"/>
          <w:lang w:val="fr-CA"/>
        </w:rPr>
        <w:t>Figure 1</w:t>
      </w:r>
      <w:r w:rsidRPr="00D81654">
        <w:rPr>
          <w:rFonts w:ascii="Arial" w:hAnsi="Arial" w:cs="Arial"/>
          <w:sz w:val="22"/>
          <w:szCs w:val="22"/>
          <w:lang w:val="fr-CA"/>
        </w:rPr>
        <w:t xml:space="preserve"> – </w:t>
      </w:r>
      <w:r w:rsidR="00D81654" w:rsidRPr="00D81654">
        <w:rPr>
          <w:rFonts w:ascii="Arial" w:hAnsi="Arial" w:cs="Arial"/>
          <w:sz w:val="22"/>
          <w:szCs w:val="22"/>
          <w:lang w:val="fr-CA"/>
        </w:rPr>
        <w:t xml:space="preserve">Étapes du processus de certification dans le </w:t>
      </w:r>
      <w:proofErr w:type="spellStart"/>
      <w:r w:rsidR="00D81654" w:rsidRPr="00D81654">
        <w:rPr>
          <w:rFonts w:ascii="Arial" w:hAnsi="Arial" w:cs="Arial"/>
          <w:sz w:val="22"/>
          <w:szCs w:val="22"/>
          <w:lang w:val="fr-CA"/>
        </w:rPr>
        <w:t>contexe</w:t>
      </w:r>
      <w:proofErr w:type="spellEnd"/>
      <w:r w:rsidR="00D81654" w:rsidRPr="00D81654">
        <w:rPr>
          <w:rFonts w:ascii="Arial" w:hAnsi="Arial" w:cs="Arial"/>
          <w:sz w:val="22"/>
          <w:szCs w:val="22"/>
          <w:lang w:val="fr-CA"/>
        </w:rPr>
        <w:t xml:space="preserve"> Compétition-Développement en softball. </w:t>
      </w:r>
    </w:p>
    <w:p w14:paraId="7E34A03E" w14:textId="77777777" w:rsidR="00E6736C" w:rsidRDefault="00E6736C" w:rsidP="00E6736C">
      <w:pPr>
        <w:jc w:val="both"/>
        <w:rPr>
          <w:rFonts w:ascii="Arial" w:hAnsi="Arial" w:cs="Arial"/>
          <w:sz w:val="22"/>
          <w:szCs w:val="22"/>
        </w:rPr>
      </w:pPr>
    </w:p>
    <w:p w14:paraId="43F46CAD" w14:textId="7FF46080" w:rsidR="00CF3686" w:rsidRDefault="00D754E3" w:rsidP="009F1010">
      <w:pPr>
        <w:pStyle w:val="Heading2"/>
        <w:tabs>
          <w:tab w:val="clear" w:pos="576"/>
          <w:tab w:val="num" w:pos="851"/>
        </w:tabs>
        <w:spacing w:before="120" w:after="120"/>
        <w:ind w:left="851" w:hanging="851"/>
        <w:rPr>
          <w:sz w:val="28"/>
          <w:szCs w:val="28"/>
          <w:lang w:val="fr-CA"/>
        </w:rPr>
      </w:pPr>
      <w:bookmarkStart w:id="30" w:name="_Toc423943078"/>
      <w:r w:rsidRPr="00D754E3">
        <w:rPr>
          <w:sz w:val="28"/>
          <w:szCs w:val="28"/>
          <w:lang w:val="fr-CA"/>
        </w:rPr>
        <w:t>ÉTAPE 1</w:t>
      </w:r>
      <w:bookmarkEnd w:id="30"/>
    </w:p>
    <w:p w14:paraId="3161EC2D" w14:textId="5C054257" w:rsidR="00DD1B51" w:rsidRPr="00DD1B51" w:rsidRDefault="00DD1B51" w:rsidP="00DD1B51">
      <w:pPr>
        <w:rPr>
          <w:rFonts w:ascii="Arial" w:hAnsi="Arial"/>
          <w:sz w:val="22"/>
          <w:szCs w:val="22"/>
          <w:lang w:val="fr-CA"/>
        </w:rPr>
      </w:pPr>
      <w:r w:rsidRPr="00DD1B51">
        <w:rPr>
          <w:rFonts w:ascii="Arial" w:hAnsi="Arial"/>
          <w:sz w:val="22"/>
          <w:szCs w:val="22"/>
          <w:lang w:val="fr-CA"/>
        </w:rPr>
        <w:t xml:space="preserve">S’inscrire auprès de Softball Canada pour démarrer le processus d’évaluation. </w:t>
      </w:r>
      <w:hyperlink r:id="rId19" w:history="1">
        <w:r w:rsidRPr="00DD1B51">
          <w:rPr>
            <w:color w:val="0000FF"/>
            <w:u w:val="single"/>
          </w:rPr>
          <w:t>https://softball.ca/programmes/entraineurs/pnce/formation/evaluation</w:t>
        </w:r>
      </w:hyperlink>
    </w:p>
    <w:p w14:paraId="5D271751" w14:textId="77777777" w:rsidR="00DD1B51" w:rsidRPr="00DD1B51" w:rsidRDefault="00DD1B51" w:rsidP="00DD1B51">
      <w:pPr>
        <w:rPr>
          <w:lang w:val="fr-CA"/>
        </w:rPr>
      </w:pPr>
    </w:p>
    <w:p w14:paraId="12F9EFF5" w14:textId="77777777" w:rsidR="00E6736C" w:rsidRPr="00D754E3" w:rsidRDefault="00D754E3" w:rsidP="009F1010">
      <w:pPr>
        <w:pStyle w:val="Heading2"/>
        <w:tabs>
          <w:tab w:val="clear" w:pos="576"/>
          <w:tab w:val="num" w:pos="851"/>
        </w:tabs>
        <w:spacing w:before="120" w:after="120"/>
        <w:ind w:left="851" w:hanging="851"/>
        <w:rPr>
          <w:sz w:val="28"/>
          <w:szCs w:val="28"/>
          <w:lang w:val="fr-CA"/>
        </w:rPr>
      </w:pPr>
      <w:bookmarkStart w:id="31" w:name="_Toc423943079"/>
      <w:r w:rsidRPr="00D754E3">
        <w:rPr>
          <w:sz w:val="28"/>
          <w:szCs w:val="28"/>
          <w:lang w:val="fr-CA"/>
        </w:rPr>
        <w:t>Le but du portfolio de l’entraîneur(e)</w:t>
      </w:r>
      <w:bookmarkEnd w:id="31"/>
    </w:p>
    <w:p w14:paraId="19774BF2" w14:textId="77777777" w:rsidR="00D754E3" w:rsidRDefault="00D754E3" w:rsidP="00E6736C">
      <w:pPr>
        <w:jc w:val="both"/>
        <w:rPr>
          <w:rFonts w:ascii="Arial" w:hAnsi="Arial" w:cs="Arial"/>
          <w:sz w:val="22"/>
          <w:szCs w:val="22"/>
          <w:lang w:val="fr-CA"/>
        </w:rPr>
      </w:pPr>
      <w:r w:rsidRPr="00D754E3">
        <w:rPr>
          <w:rFonts w:ascii="Arial" w:hAnsi="Arial" w:cs="Arial"/>
          <w:sz w:val="22"/>
          <w:szCs w:val="22"/>
          <w:lang w:val="fr-CA"/>
        </w:rPr>
        <w:t xml:space="preserve">Le portfolio de l’entraîneur(e) </w:t>
      </w:r>
      <w:r>
        <w:rPr>
          <w:rFonts w:ascii="Arial" w:hAnsi="Arial" w:cs="Arial"/>
          <w:sz w:val="22"/>
          <w:szCs w:val="22"/>
          <w:lang w:val="fr-CA"/>
        </w:rPr>
        <w:t>est de permettre de démontrer que vous êtes prêt pour les évaluations pratiques formelles (en entraînement et en partie)</w:t>
      </w:r>
      <w:r w:rsidR="00E92738">
        <w:rPr>
          <w:rFonts w:ascii="Arial" w:hAnsi="Arial" w:cs="Arial"/>
          <w:sz w:val="22"/>
          <w:szCs w:val="22"/>
          <w:lang w:val="fr-CA"/>
        </w:rPr>
        <w:t xml:space="preserve"> du contexte de Compétition-Développement. Chacune des tâches décrites dans le portfolio est une occasion de démontrer certaines des compétences d’entraîneur(e) qui sont requises. Toutes les tâches du portfolio doivent être complétées afin de pouvoir être évaluer en pratique et en partie. </w:t>
      </w:r>
    </w:p>
    <w:p w14:paraId="10A93066" w14:textId="77777777" w:rsidR="00E6736C" w:rsidRDefault="00E6736C" w:rsidP="00E6736C">
      <w:pPr>
        <w:pStyle w:val="BodyText3"/>
        <w:ind w:right="4"/>
        <w:rPr>
          <w:sz w:val="22"/>
          <w:szCs w:val="22"/>
          <w:lang w:val="fr-CA"/>
        </w:rPr>
      </w:pPr>
    </w:p>
    <w:p w14:paraId="45B27659" w14:textId="77777777" w:rsidR="00E92738" w:rsidRPr="00A1232D" w:rsidRDefault="00E92738" w:rsidP="00E6736C">
      <w:pPr>
        <w:pStyle w:val="BodyText3"/>
        <w:ind w:right="4"/>
        <w:rPr>
          <w:sz w:val="22"/>
        </w:rPr>
      </w:pPr>
      <w:r>
        <w:rPr>
          <w:sz w:val="22"/>
          <w:szCs w:val="22"/>
          <w:lang w:val="fr-CA"/>
        </w:rPr>
        <w:t xml:space="preserve">Dans le cadre de votre portfolio, vous devrez les tâches suivantes : </w:t>
      </w:r>
    </w:p>
    <w:p w14:paraId="6A72FE22" w14:textId="77777777" w:rsidR="00841214" w:rsidRDefault="00841214" w:rsidP="00E6736C">
      <w:pPr>
        <w:pStyle w:val="BodyText3"/>
        <w:ind w:right="4"/>
        <w:rPr>
          <w:sz w:val="22"/>
        </w:rPr>
      </w:pPr>
    </w:p>
    <w:tbl>
      <w:tblPr>
        <w:tblStyle w:val="TableGrid"/>
        <w:tblW w:w="0" w:type="auto"/>
        <w:tblLook w:val="04A0" w:firstRow="1" w:lastRow="0" w:firstColumn="1" w:lastColumn="0" w:noHBand="0" w:noVBand="1"/>
      </w:tblPr>
      <w:tblGrid>
        <w:gridCol w:w="9350"/>
      </w:tblGrid>
      <w:tr w:rsidR="00BD67FF" w14:paraId="1B98A4D2" w14:textId="77777777" w:rsidTr="00BD67FF">
        <w:tc>
          <w:tcPr>
            <w:tcW w:w="9576" w:type="dxa"/>
          </w:tcPr>
          <w:p w14:paraId="588C5B55" w14:textId="77777777" w:rsidR="00BD67FF" w:rsidRPr="005A041E" w:rsidRDefault="00822DF0" w:rsidP="00822DF0">
            <w:pPr>
              <w:spacing w:before="40" w:after="40"/>
              <w:rPr>
                <w:lang w:val="fr-CA"/>
              </w:rPr>
            </w:pPr>
            <w:r w:rsidRPr="005A041E">
              <w:rPr>
                <w:rFonts w:ascii="Arial" w:hAnsi="Arial" w:cs="Arial"/>
                <w:b/>
                <w:lang w:val="fr-CA"/>
              </w:rPr>
              <w:t>Tâche #1</w:t>
            </w:r>
            <w:r w:rsidR="00BD67FF" w:rsidRPr="005A041E">
              <w:rPr>
                <w:rFonts w:ascii="Arial" w:hAnsi="Arial" w:cs="Arial"/>
                <w:b/>
                <w:lang w:val="fr-CA"/>
              </w:rPr>
              <w:t xml:space="preserve">: </w:t>
            </w:r>
            <w:r w:rsidRPr="005A041E">
              <w:rPr>
                <w:rFonts w:ascii="Arial" w:hAnsi="Arial" w:cs="Arial"/>
                <w:b/>
                <w:lang w:val="fr-CA"/>
              </w:rPr>
              <w:t>tâches de planification d’un</w:t>
            </w:r>
            <w:r w:rsidR="00F02D83">
              <w:rPr>
                <w:rFonts w:ascii="Arial" w:hAnsi="Arial" w:cs="Arial"/>
                <w:b/>
                <w:lang w:val="fr-CA"/>
              </w:rPr>
              <w:t>e séance</w:t>
            </w:r>
            <w:r w:rsidRPr="005A041E">
              <w:rPr>
                <w:rFonts w:ascii="Arial" w:hAnsi="Arial" w:cs="Arial"/>
                <w:b/>
                <w:lang w:val="fr-CA"/>
              </w:rPr>
              <w:t xml:space="preserve"> entraînement</w:t>
            </w:r>
          </w:p>
        </w:tc>
      </w:tr>
      <w:tr w:rsidR="00BD67FF" w14:paraId="44028BA8" w14:textId="77777777" w:rsidTr="00BD67FF">
        <w:tc>
          <w:tcPr>
            <w:tcW w:w="9576" w:type="dxa"/>
          </w:tcPr>
          <w:p w14:paraId="49F7D711" w14:textId="77777777" w:rsidR="00BD67FF" w:rsidRPr="005A041E" w:rsidRDefault="00822DF0" w:rsidP="00F02D83">
            <w:pPr>
              <w:spacing w:before="40" w:after="40"/>
              <w:ind w:left="567"/>
              <w:rPr>
                <w:rFonts w:ascii="Arial" w:hAnsi="Arial" w:cs="Arial"/>
                <w:b/>
                <w:lang w:val="fr-CA"/>
              </w:rPr>
            </w:pPr>
            <w:r w:rsidRPr="005A041E">
              <w:rPr>
                <w:rFonts w:ascii="Arial" w:hAnsi="Arial" w:cs="Arial"/>
                <w:b/>
                <w:sz w:val="22"/>
                <w:szCs w:val="22"/>
                <w:lang w:val="fr-CA"/>
              </w:rPr>
              <w:t>PE</w:t>
            </w:r>
            <w:r w:rsidR="00BD67FF" w:rsidRPr="005A041E">
              <w:rPr>
                <w:rFonts w:ascii="Arial" w:hAnsi="Arial" w:cs="Arial"/>
                <w:b/>
                <w:sz w:val="22"/>
                <w:szCs w:val="22"/>
                <w:lang w:val="fr-CA"/>
              </w:rPr>
              <w:t xml:space="preserve"> </w:t>
            </w:r>
            <w:r w:rsidRPr="005A041E">
              <w:rPr>
                <w:rFonts w:ascii="Arial" w:hAnsi="Arial" w:cs="Arial"/>
                <w:b/>
                <w:sz w:val="22"/>
                <w:szCs w:val="22"/>
                <w:lang w:val="fr-CA"/>
              </w:rPr>
              <w:t>tâche #</w:t>
            </w:r>
            <w:r w:rsidR="00BD67FF" w:rsidRPr="005A041E">
              <w:rPr>
                <w:rFonts w:ascii="Arial" w:hAnsi="Arial" w:cs="Arial"/>
                <w:b/>
                <w:sz w:val="22"/>
                <w:szCs w:val="22"/>
                <w:lang w:val="fr-CA"/>
              </w:rPr>
              <w:t>1:</w:t>
            </w:r>
            <w:r w:rsidR="00BD67FF" w:rsidRPr="005A041E">
              <w:rPr>
                <w:rFonts w:ascii="Arial" w:hAnsi="Arial" w:cs="Arial"/>
                <w:sz w:val="22"/>
                <w:szCs w:val="22"/>
                <w:lang w:val="fr-CA"/>
              </w:rPr>
              <w:t xml:space="preserve"> </w:t>
            </w:r>
            <w:r w:rsidR="00B63443">
              <w:rPr>
                <w:rFonts w:ascii="Arial" w:hAnsi="Arial" w:cs="Arial"/>
                <w:sz w:val="22"/>
                <w:szCs w:val="22"/>
                <w:lang w:val="fr-CA"/>
              </w:rPr>
              <w:t xml:space="preserve">Formulaire d’information et </w:t>
            </w:r>
            <w:r w:rsidRPr="005A041E">
              <w:rPr>
                <w:rFonts w:ascii="Arial" w:hAnsi="Arial" w:cs="Arial"/>
                <w:sz w:val="22"/>
                <w:szCs w:val="22"/>
                <w:lang w:val="fr-CA"/>
              </w:rPr>
              <w:t xml:space="preserve">profile médicale </w:t>
            </w:r>
            <w:r w:rsidR="00F02D83">
              <w:rPr>
                <w:rFonts w:ascii="Arial" w:hAnsi="Arial" w:cs="Arial"/>
                <w:sz w:val="22"/>
                <w:szCs w:val="22"/>
                <w:lang w:val="fr-CA"/>
              </w:rPr>
              <w:t>d’athlète</w:t>
            </w:r>
          </w:p>
        </w:tc>
      </w:tr>
      <w:tr w:rsidR="00BD67FF" w14:paraId="1616897E" w14:textId="77777777" w:rsidTr="00BD67FF">
        <w:tc>
          <w:tcPr>
            <w:tcW w:w="9576" w:type="dxa"/>
          </w:tcPr>
          <w:p w14:paraId="30B475C3" w14:textId="77777777" w:rsidR="00BD67FF" w:rsidRPr="005A041E" w:rsidRDefault="00B711D7" w:rsidP="00822DF0">
            <w:pPr>
              <w:spacing w:before="40" w:after="40"/>
              <w:ind w:left="567"/>
              <w:rPr>
                <w:rFonts w:ascii="Arial" w:hAnsi="Arial" w:cs="Arial"/>
                <w:b/>
                <w:lang w:val="fr-CA"/>
              </w:rPr>
            </w:pPr>
            <w:r w:rsidRPr="005A041E">
              <w:rPr>
                <w:rFonts w:ascii="Arial" w:hAnsi="Arial" w:cs="Arial"/>
                <w:b/>
                <w:sz w:val="22"/>
                <w:szCs w:val="22"/>
                <w:lang w:val="fr-CA"/>
              </w:rPr>
              <w:t>PE tâche #</w:t>
            </w:r>
            <w:r w:rsidR="00822DF0" w:rsidRPr="005A041E">
              <w:rPr>
                <w:rFonts w:ascii="Arial" w:hAnsi="Arial" w:cs="Arial"/>
                <w:b/>
                <w:sz w:val="22"/>
                <w:szCs w:val="22"/>
                <w:lang w:val="fr-CA"/>
              </w:rPr>
              <w:t>2</w:t>
            </w:r>
            <w:r w:rsidR="00BD67FF" w:rsidRPr="005A041E">
              <w:rPr>
                <w:rFonts w:ascii="Arial" w:hAnsi="Arial" w:cs="Arial"/>
                <w:b/>
                <w:sz w:val="22"/>
                <w:szCs w:val="22"/>
                <w:lang w:val="fr-CA"/>
              </w:rPr>
              <w:t>:</w:t>
            </w:r>
            <w:r w:rsidR="00BD67FF" w:rsidRPr="005A041E">
              <w:rPr>
                <w:rFonts w:ascii="Arial" w:hAnsi="Arial" w:cs="Arial"/>
                <w:sz w:val="22"/>
                <w:szCs w:val="22"/>
                <w:lang w:val="fr-CA"/>
              </w:rPr>
              <w:t xml:space="preserve"> </w:t>
            </w:r>
            <w:r w:rsidR="00F02D83">
              <w:rPr>
                <w:rFonts w:ascii="Arial" w:hAnsi="Arial" w:cs="Arial"/>
                <w:sz w:val="22"/>
                <w:szCs w:val="22"/>
                <w:lang w:val="fr-CA"/>
              </w:rPr>
              <w:t xml:space="preserve">Plan </w:t>
            </w:r>
            <w:r w:rsidR="00D00B13">
              <w:rPr>
                <w:rFonts w:ascii="Arial" w:hAnsi="Arial" w:cs="Arial"/>
                <w:sz w:val="22"/>
                <w:szCs w:val="22"/>
                <w:lang w:val="fr-CA"/>
              </w:rPr>
              <w:t>d’</w:t>
            </w:r>
            <w:r w:rsidR="00F02D83">
              <w:rPr>
                <w:rFonts w:ascii="Arial" w:hAnsi="Arial" w:cs="Arial"/>
                <w:sz w:val="22"/>
                <w:szCs w:val="22"/>
                <w:lang w:val="fr-CA"/>
              </w:rPr>
              <w:t xml:space="preserve">action </w:t>
            </w:r>
            <w:r w:rsidR="00822DF0" w:rsidRPr="005A041E">
              <w:rPr>
                <w:rFonts w:ascii="Arial" w:hAnsi="Arial" w:cs="Arial"/>
                <w:sz w:val="22"/>
                <w:szCs w:val="22"/>
                <w:lang w:val="fr-CA"/>
              </w:rPr>
              <w:t>urgence</w:t>
            </w:r>
          </w:p>
        </w:tc>
      </w:tr>
      <w:tr w:rsidR="00BD67FF" w14:paraId="57FFB55C" w14:textId="77777777" w:rsidTr="00BD67FF">
        <w:tc>
          <w:tcPr>
            <w:tcW w:w="9576" w:type="dxa"/>
          </w:tcPr>
          <w:p w14:paraId="79A55D78" w14:textId="77777777" w:rsidR="00BD67FF" w:rsidRPr="005A041E" w:rsidRDefault="00B711D7" w:rsidP="00F02D83">
            <w:pPr>
              <w:spacing w:before="40" w:after="40"/>
              <w:ind w:left="567"/>
              <w:rPr>
                <w:rFonts w:ascii="Arial" w:hAnsi="Arial" w:cs="Arial"/>
                <w:b/>
                <w:lang w:val="fr-CA"/>
              </w:rPr>
            </w:pPr>
            <w:r w:rsidRPr="005A041E">
              <w:rPr>
                <w:rFonts w:ascii="Arial" w:hAnsi="Arial" w:cs="Arial"/>
                <w:b/>
                <w:sz w:val="22"/>
                <w:szCs w:val="22"/>
                <w:lang w:val="fr-CA"/>
              </w:rPr>
              <w:t>PE tâche #</w:t>
            </w:r>
            <w:r w:rsidR="00822DF0" w:rsidRPr="005A041E">
              <w:rPr>
                <w:rFonts w:ascii="Arial" w:hAnsi="Arial" w:cs="Arial"/>
                <w:b/>
                <w:sz w:val="22"/>
                <w:szCs w:val="22"/>
                <w:lang w:val="fr-CA"/>
              </w:rPr>
              <w:t>3</w:t>
            </w:r>
            <w:r w:rsidR="00435C11" w:rsidRPr="005A041E">
              <w:rPr>
                <w:rFonts w:ascii="Arial" w:hAnsi="Arial" w:cs="Arial"/>
                <w:b/>
                <w:sz w:val="22"/>
                <w:szCs w:val="22"/>
                <w:lang w:val="fr-CA"/>
              </w:rPr>
              <w:t>:</w:t>
            </w:r>
            <w:r w:rsidR="00435C11" w:rsidRPr="005A041E">
              <w:rPr>
                <w:rFonts w:ascii="Arial" w:hAnsi="Arial" w:cs="Arial"/>
                <w:sz w:val="22"/>
                <w:szCs w:val="22"/>
                <w:lang w:val="fr-CA"/>
              </w:rPr>
              <w:t xml:space="preserve"> Planification</w:t>
            </w:r>
            <w:r w:rsidR="00822DF0" w:rsidRPr="005A041E">
              <w:rPr>
                <w:rFonts w:ascii="Arial" w:hAnsi="Arial" w:cs="Arial"/>
                <w:sz w:val="22"/>
                <w:szCs w:val="22"/>
                <w:lang w:val="fr-CA"/>
              </w:rPr>
              <w:t xml:space="preserve"> d’une </w:t>
            </w:r>
            <w:r w:rsidR="00F02D83">
              <w:rPr>
                <w:rFonts w:ascii="Arial" w:hAnsi="Arial" w:cs="Arial"/>
                <w:sz w:val="22"/>
                <w:szCs w:val="22"/>
                <w:lang w:val="fr-CA"/>
              </w:rPr>
              <w:t>séance d’entraînement</w:t>
            </w:r>
          </w:p>
        </w:tc>
      </w:tr>
      <w:tr w:rsidR="00BD67FF" w14:paraId="557E5770" w14:textId="77777777" w:rsidTr="00BD67FF">
        <w:tc>
          <w:tcPr>
            <w:tcW w:w="9576" w:type="dxa"/>
          </w:tcPr>
          <w:p w14:paraId="07DD7280" w14:textId="77777777" w:rsidR="00BD67FF" w:rsidRPr="005A041E" w:rsidRDefault="00683AD4" w:rsidP="00543F1D">
            <w:pPr>
              <w:spacing w:before="40" w:after="40"/>
              <w:rPr>
                <w:rFonts w:ascii="Arial" w:hAnsi="Arial" w:cs="Arial"/>
                <w:b/>
                <w:lang w:val="fr-CA"/>
              </w:rPr>
            </w:pPr>
            <w:r w:rsidRPr="005A041E">
              <w:rPr>
                <w:rFonts w:ascii="Arial" w:hAnsi="Arial" w:cs="Arial"/>
                <w:b/>
                <w:lang w:val="fr-CA"/>
              </w:rPr>
              <w:t>Tâche #</w:t>
            </w:r>
            <w:r w:rsidR="00BD67FF" w:rsidRPr="005A041E">
              <w:rPr>
                <w:rFonts w:ascii="Arial" w:hAnsi="Arial" w:cs="Arial"/>
                <w:b/>
                <w:lang w:val="fr-CA"/>
              </w:rPr>
              <w:t xml:space="preserve">2: </w:t>
            </w:r>
            <w:r w:rsidRPr="005A041E">
              <w:rPr>
                <w:rFonts w:ascii="Arial" w:hAnsi="Arial" w:cs="Arial"/>
                <w:b/>
                <w:lang w:val="fr-CA"/>
              </w:rPr>
              <w:t xml:space="preserve">Tâche </w:t>
            </w:r>
            <w:r w:rsidR="00543F1D">
              <w:rPr>
                <w:rFonts w:ascii="Arial" w:hAnsi="Arial" w:cs="Arial"/>
                <w:b/>
                <w:lang w:val="fr-CA"/>
              </w:rPr>
              <w:t>d’élaboration</w:t>
            </w:r>
            <w:r w:rsidRPr="005A041E">
              <w:rPr>
                <w:rFonts w:ascii="Arial" w:hAnsi="Arial" w:cs="Arial"/>
                <w:b/>
                <w:lang w:val="fr-CA"/>
              </w:rPr>
              <w:t xml:space="preserve"> d’un programme sportif</w:t>
            </w:r>
          </w:p>
        </w:tc>
      </w:tr>
      <w:tr w:rsidR="00BD67FF" w14:paraId="2DB10F70" w14:textId="77777777" w:rsidTr="00BD67FF">
        <w:tc>
          <w:tcPr>
            <w:tcW w:w="9576" w:type="dxa"/>
          </w:tcPr>
          <w:p w14:paraId="6AED53B4" w14:textId="77777777" w:rsidR="00BD67FF" w:rsidRPr="005A041E" w:rsidRDefault="00543F1D" w:rsidP="00683AD4">
            <w:pPr>
              <w:spacing w:before="40" w:after="40"/>
              <w:ind w:left="567"/>
              <w:rPr>
                <w:rFonts w:ascii="Arial" w:hAnsi="Arial" w:cs="Arial"/>
                <w:b/>
                <w:lang w:val="fr-CA"/>
              </w:rPr>
            </w:pPr>
            <w:r>
              <w:rPr>
                <w:rFonts w:ascii="Arial" w:hAnsi="Arial" w:cs="Arial"/>
                <w:b/>
                <w:sz w:val="22"/>
                <w:szCs w:val="22"/>
                <w:lang w:val="fr-CA"/>
              </w:rPr>
              <w:t>E</w:t>
            </w:r>
            <w:r w:rsidR="00683AD4" w:rsidRPr="005A041E">
              <w:rPr>
                <w:rFonts w:ascii="Arial" w:hAnsi="Arial" w:cs="Arial"/>
                <w:b/>
                <w:sz w:val="22"/>
                <w:szCs w:val="22"/>
                <w:lang w:val="fr-CA"/>
              </w:rPr>
              <w:t>PS</w:t>
            </w:r>
            <w:r w:rsidR="00BD67FF" w:rsidRPr="005A041E">
              <w:rPr>
                <w:rFonts w:ascii="Arial" w:hAnsi="Arial" w:cs="Arial"/>
                <w:b/>
                <w:sz w:val="22"/>
                <w:szCs w:val="22"/>
                <w:lang w:val="fr-CA"/>
              </w:rPr>
              <w:t xml:space="preserve"> </w:t>
            </w:r>
            <w:r w:rsidR="00683AD4" w:rsidRPr="005A041E">
              <w:rPr>
                <w:rFonts w:ascii="Arial" w:hAnsi="Arial" w:cs="Arial"/>
                <w:b/>
                <w:sz w:val="22"/>
                <w:szCs w:val="22"/>
                <w:lang w:val="fr-CA"/>
              </w:rPr>
              <w:t>tâche #1</w:t>
            </w:r>
            <w:r w:rsidR="00BD67FF" w:rsidRPr="005A041E">
              <w:rPr>
                <w:rFonts w:ascii="Arial" w:hAnsi="Arial" w:cs="Arial"/>
                <w:b/>
                <w:sz w:val="22"/>
                <w:szCs w:val="22"/>
                <w:lang w:val="fr-CA"/>
              </w:rPr>
              <w:t xml:space="preserve">: </w:t>
            </w:r>
            <w:r w:rsidR="00683AD4" w:rsidRPr="005A041E">
              <w:rPr>
                <w:rFonts w:ascii="Arial" w:hAnsi="Arial" w:cs="Arial"/>
                <w:sz w:val="22"/>
                <w:szCs w:val="22"/>
                <w:lang w:val="fr-CA"/>
              </w:rPr>
              <w:t>Planification annuelle d’entraînement et justification</w:t>
            </w:r>
            <w:r w:rsidR="009D26C6">
              <w:rPr>
                <w:rFonts w:ascii="Arial" w:hAnsi="Arial" w:cs="Arial"/>
                <w:sz w:val="22"/>
                <w:szCs w:val="22"/>
                <w:lang w:val="fr-CA"/>
              </w:rPr>
              <w:t>s</w:t>
            </w:r>
          </w:p>
        </w:tc>
      </w:tr>
      <w:tr w:rsidR="00BD67FF" w14:paraId="1F686300" w14:textId="77777777" w:rsidTr="00BD67FF">
        <w:tc>
          <w:tcPr>
            <w:tcW w:w="9576" w:type="dxa"/>
          </w:tcPr>
          <w:p w14:paraId="7CA9F6A7" w14:textId="77777777" w:rsidR="00BD67FF" w:rsidRPr="005A041E" w:rsidRDefault="00683AD4" w:rsidP="00683AD4">
            <w:pPr>
              <w:spacing w:before="40" w:after="40"/>
              <w:rPr>
                <w:rFonts w:ascii="Arial" w:hAnsi="Arial" w:cs="Arial"/>
                <w:b/>
                <w:lang w:val="fr-CA"/>
              </w:rPr>
            </w:pPr>
            <w:r w:rsidRPr="005A041E">
              <w:rPr>
                <w:rFonts w:ascii="Arial" w:hAnsi="Arial" w:cs="Arial"/>
                <w:b/>
                <w:lang w:val="fr-CA"/>
              </w:rPr>
              <w:t>Tâche #</w:t>
            </w:r>
            <w:r w:rsidR="00BD67FF" w:rsidRPr="005A041E">
              <w:rPr>
                <w:rFonts w:ascii="Arial" w:hAnsi="Arial" w:cs="Arial"/>
                <w:b/>
                <w:lang w:val="fr-CA"/>
              </w:rPr>
              <w:t xml:space="preserve">3: </w:t>
            </w:r>
            <w:r w:rsidRPr="005A041E">
              <w:rPr>
                <w:rFonts w:ascii="Arial" w:hAnsi="Arial" w:cs="Arial"/>
                <w:b/>
                <w:lang w:val="fr-CA"/>
              </w:rPr>
              <w:t xml:space="preserve">Tâches </w:t>
            </w:r>
            <w:proofErr w:type="gramStart"/>
            <w:r w:rsidRPr="005A041E">
              <w:rPr>
                <w:rFonts w:ascii="Arial" w:hAnsi="Arial" w:cs="Arial"/>
                <w:b/>
                <w:lang w:val="fr-CA"/>
              </w:rPr>
              <w:t>de  gestion</w:t>
            </w:r>
            <w:proofErr w:type="gramEnd"/>
            <w:r w:rsidRPr="005A041E">
              <w:rPr>
                <w:rFonts w:ascii="Arial" w:hAnsi="Arial" w:cs="Arial"/>
                <w:b/>
                <w:lang w:val="fr-CA"/>
              </w:rPr>
              <w:t xml:space="preserve"> d’un programme sportif</w:t>
            </w:r>
          </w:p>
        </w:tc>
      </w:tr>
      <w:tr w:rsidR="00BD67FF" w14:paraId="69CACB70" w14:textId="77777777" w:rsidTr="00BD67FF">
        <w:tc>
          <w:tcPr>
            <w:tcW w:w="9576" w:type="dxa"/>
          </w:tcPr>
          <w:p w14:paraId="02AAB412" w14:textId="77777777" w:rsidR="00BD67FF" w:rsidRPr="005A041E" w:rsidRDefault="00B711D7" w:rsidP="00683AD4">
            <w:pPr>
              <w:spacing w:before="40" w:after="40"/>
              <w:ind w:left="567"/>
              <w:rPr>
                <w:rFonts w:ascii="Arial" w:hAnsi="Arial" w:cs="Arial"/>
                <w:b/>
                <w:lang w:val="fr-CA"/>
              </w:rPr>
            </w:pPr>
            <w:r w:rsidRPr="005A041E">
              <w:rPr>
                <w:rFonts w:ascii="Arial" w:hAnsi="Arial" w:cs="Arial"/>
                <w:b/>
                <w:sz w:val="22"/>
                <w:szCs w:val="22"/>
                <w:lang w:val="fr-CA"/>
              </w:rPr>
              <w:t>GPS tâche #</w:t>
            </w:r>
            <w:r w:rsidR="00BD67FF" w:rsidRPr="005A041E">
              <w:rPr>
                <w:rFonts w:ascii="Arial" w:hAnsi="Arial" w:cs="Arial"/>
                <w:b/>
                <w:sz w:val="22"/>
                <w:szCs w:val="22"/>
                <w:lang w:val="fr-CA"/>
              </w:rPr>
              <w:t>1:</w:t>
            </w:r>
            <w:r w:rsidR="00BD67FF" w:rsidRPr="005A041E">
              <w:rPr>
                <w:rFonts w:ascii="Arial" w:hAnsi="Arial" w:cs="Arial"/>
                <w:sz w:val="22"/>
                <w:szCs w:val="22"/>
                <w:lang w:val="fr-CA"/>
              </w:rPr>
              <w:t xml:space="preserve"> </w:t>
            </w:r>
            <w:r w:rsidR="00AF638F">
              <w:rPr>
                <w:rFonts w:ascii="Arial" w:hAnsi="Arial" w:cs="Arial"/>
                <w:sz w:val="22"/>
                <w:szCs w:val="22"/>
                <w:lang w:val="fr-CA"/>
              </w:rPr>
              <w:t>Philosophie d’</w:t>
            </w:r>
            <w:r w:rsidR="00683AD4" w:rsidRPr="005A041E">
              <w:rPr>
                <w:rFonts w:ascii="Arial" w:hAnsi="Arial" w:cs="Arial"/>
                <w:sz w:val="22"/>
                <w:szCs w:val="22"/>
                <w:lang w:val="fr-CA"/>
              </w:rPr>
              <w:t>entraîneur(e)</w:t>
            </w:r>
          </w:p>
        </w:tc>
      </w:tr>
      <w:tr w:rsidR="00BD67FF" w14:paraId="196810F1" w14:textId="77777777" w:rsidTr="00BD67FF">
        <w:tc>
          <w:tcPr>
            <w:tcW w:w="9576" w:type="dxa"/>
          </w:tcPr>
          <w:p w14:paraId="23EB6AAC" w14:textId="77777777" w:rsidR="00BD67FF" w:rsidRPr="005A041E" w:rsidRDefault="005A041E" w:rsidP="00AF638F">
            <w:pPr>
              <w:spacing w:before="40" w:after="40"/>
              <w:ind w:left="567"/>
              <w:rPr>
                <w:rFonts w:ascii="Arial" w:hAnsi="Arial" w:cs="Arial"/>
                <w:b/>
                <w:lang w:val="fr-CA"/>
              </w:rPr>
            </w:pPr>
            <w:r w:rsidRPr="005A041E">
              <w:rPr>
                <w:rFonts w:ascii="Arial" w:hAnsi="Arial" w:cs="Arial"/>
                <w:b/>
                <w:sz w:val="22"/>
                <w:szCs w:val="22"/>
                <w:lang w:val="fr-CA"/>
              </w:rPr>
              <w:lastRenderedPageBreak/>
              <w:t>GPS tâche #</w:t>
            </w:r>
            <w:r w:rsidR="00BD67FF" w:rsidRPr="005A041E">
              <w:rPr>
                <w:rFonts w:ascii="Arial" w:hAnsi="Arial" w:cs="Arial"/>
                <w:b/>
                <w:sz w:val="22"/>
                <w:szCs w:val="22"/>
                <w:lang w:val="fr-CA"/>
              </w:rPr>
              <w:t xml:space="preserve">2: </w:t>
            </w:r>
            <w:r w:rsidR="00683AD4" w:rsidRPr="005A041E">
              <w:rPr>
                <w:rFonts w:ascii="Arial" w:hAnsi="Arial" w:cs="Arial"/>
                <w:sz w:val="22"/>
                <w:szCs w:val="22"/>
                <w:lang w:val="fr-CA"/>
              </w:rPr>
              <w:t xml:space="preserve">Feuille de travail pour le </w:t>
            </w:r>
            <w:proofErr w:type="spellStart"/>
            <w:r w:rsidR="00683AD4" w:rsidRPr="005A041E">
              <w:rPr>
                <w:rFonts w:ascii="Arial" w:hAnsi="Arial" w:cs="Arial"/>
                <w:sz w:val="22"/>
                <w:szCs w:val="22"/>
                <w:lang w:val="fr-CA"/>
              </w:rPr>
              <w:t>profile</w:t>
            </w:r>
            <w:proofErr w:type="spellEnd"/>
            <w:r w:rsidR="00683AD4" w:rsidRPr="005A041E">
              <w:rPr>
                <w:rFonts w:ascii="Arial" w:hAnsi="Arial" w:cs="Arial"/>
                <w:sz w:val="22"/>
                <w:szCs w:val="22"/>
                <w:lang w:val="fr-CA"/>
              </w:rPr>
              <w:t xml:space="preserve"> </w:t>
            </w:r>
            <w:r w:rsidR="00AF638F">
              <w:rPr>
                <w:rFonts w:ascii="Arial" w:hAnsi="Arial" w:cs="Arial"/>
                <w:sz w:val="22"/>
                <w:szCs w:val="22"/>
                <w:lang w:val="fr-CA"/>
              </w:rPr>
              <w:t>d’athlète</w:t>
            </w:r>
          </w:p>
        </w:tc>
      </w:tr>
      <w:tr w:rsidR="00BD67FF" w14:paraId="750BD068" w14:textId="77777777" w:rsidTr="00BD67FF">
        <w:tc>
          <w:tcPr>
            <w:tcW w:w="9576" w:type="dxa"/>
          </w:tcPr>
          <w:p w14:paraId="485EB9D4" w14:textId="77777777" w:rsidR="00BD67FF" w:rsidRPr="005A041E" w:rsidRDefault="005A041E" w:rsidP="00AF638F">
            <w:pPr>
              <w:spacing w:before="40" w:after="40"/>
              <w:ind w:left="567"/>
              <w:rPr>
                <w:rFonts w:ascii="Arial" w:hAnsi="Arial" w:cs="Arial"/>
                <w:b/>
                <w:lang w:val="fr-CA"/>
              </w:rPr>
            </w:pPr>
            <w:r w:rsidRPr="005A041E">
              <w:rPr>
                <w:rFonts w:ascii="Arial" w:hAnsi="Arial" w:cs="Arial"/>
                <w:b/>
                <w:sz w:val="22"/>
                <w:szCs w:val="22"/>
                <w:lang w:val="fr-CA"/>
              </w:rPr>
              <w:t>GPS tâche #</w:t>
            </w:r>
            <w:r w:rsidR="00BD67FF" w:rsidRPr="005A041E">
              <w:rPr>
                <w:rFonts w:ascii="Arial" w:hAnsi="Arial" w:cs="Arial"/>
                <w:b/>
                <w:sz w:val="22"/>
                <w:szCs w:val="22"/>
                <w:lang w:val="fr-CA"/>
              </w:rPr>
              <w:t xml:space="preserve">3: </w:t>
            </w:r>
            <w:r w:rsidR="00683AD4" w:rsidRPr="005A041E">
              <w:rPr>
                <w:rFonts w:ascii="Arial" w:hAnsi="Arial" w:cs="Arial"/>
                <w:sz w:val="22"/>
                <w:szCs w:val="22"/>
                <w:lang w:val="fr-CA"/>
              </w:rPr>
              <w:t xml:space="preserve">Ordre du jour </w:t>
            </w:r>
            <w:r w:rsidR="00AF638F">
              <w:rPr>
                <w:rFonts w:ascii="Arial" w:hAnsi="Arial" w:cs="Arial"/>
                <w:sz w:val="22"/>
                <w:szCs w:val="22"/>
                <w:lang w:val="fr-CA"/>
              </w:rPr>
              <w:t>d’une</w:t>
            </w:r>
            <w:r w:rsidR="00683AD4" w:rsidRPr="005A041E">
              <w:rPr>
                <w:rFonts w:ascii="Arial" w:hAnsi="Arial" w:cs="Arial"/>
                <w:sz w:val="22"/>
                <w:szCs w:val="22"/>
                <w:lang w:val="fr-CA"/>
              </w:rPr>
              <w:t xml:space="preserve"> rencontre de parents</w:t>
            </w:r>
          </w:p>
        </w:tc>
      </w:tr>
      <w:tr w:rsidR="00BD67FF" w14:paraId="7E448BD9" w14:textId="77777777" w:rsidTr="00BD67FF">
        <w:tc>
          <w:tcPr>
            <w:tcW w:w="9576" w:type="dxa"/>
          </w:tcPr>
          <w:p w14:paraId="6147102D" w14:textId="77777777" w:rsidR="00BD67FF" w:rsidRPr="00435C11" w:rsidRDefault="00435C11" w:rsidP="00AF638F">
            <w:pPr>
              <w:spacing w:before="40" w:after="40"/>
              <w:ind w:left="567"/>
              <w:rPr>
                <w:rFonts w:ascii="Arial" w:hAnsi="Arial" w:cs="Arial"/>
                <w:b/>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 xml:space="preserve">4: </w:t>
            </w:r>
            <w:r w:rsidRPr="00435C11">
              <w:rPr>
                <w:rFonts w:ascii="Arial" w:hAnsi="Arial" w:cs="Arial"/>
                <w:sz w:val="22"/>
                <w:szCs w:val="22"/>
                <w:lang w:val="fr-CA"/>
              </w:rPr>
              <w:t xml:space="preserve">Objectifs </w:t>
            </w:r>
            <w:r w:rsidR="00AF638F">
              <w:rPr>
                <w:rFonts w:ascii="Arial" w:hAnsi="Arial" w:cs="Arial"/>
                <w:sz w:val="22"/>
                <w:szCs w:val="22"/>
                <w:lang w:val="fr-CA"/>
              </w:rPr>
              <w:t>collectifs</w:t>
            </w:r>
          </w:p>
        </w:tc>
      </w:tr>
      <w:tr w:rsidR="00BD67FF" w14:paraId="3132AEAB" w14:textId="77777777" w:rsidTr="00BD67FF">
        <w:tc>
          <w:tcPr>
            <w:tcW w:w="9576" w:type="dxa"/>
          </w:tcPr>
          <w:p w14:paraId="26B60D8D" w14:textId="77777777" w:rsidR="00BD67FF" w:rsidRPr="00435C11" w:rsidRDefault="00435C11" w:rsidP="00435C11">
            <w:pPr>
              <w:spacing w:before="40" w:after="40"/>
              <w:ind w:left="567"/>
              <w:rPr>
                <w:rFonts w:ascii="Arial" w:hAnsi="Arial" w:cs="Arial"/>
                <w:b/>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5:</w:t>
            </w:r>
            <w:r w:rsidR="00BD67FF" w:rsidRPr="00435C11">
              <w:rPr>
                <w:rFonts w:ascii="Arial" w:hAnsi="Arial" w:cs="Arial"/>
                <w:sz w:val="22"/>
                <w:szCs w:val="22"/>
                <w:lang w:val="fr-CA"/>
              </w:rPr>
              <w:t xml:space="preserve"> </w:t>
            </w:r>
            <w:r w:rsidRPr="00435C11">
              <w:rPr>
                <w:rFonts w:ascii="Arial" w:hAnsi="Arial" w:cs="Arial"/>
                <w:sz w:val="22"/>
                <w:szCs w:val="22"/>
                <w:lang w:val="fr-CA"/>
              </w:rPr>
              <w:t>Objectifs individuels</w:t>
            </w:r>
          </w:p>
        </w:tc>
      </w:tr>
      <w:tr w:rsidR="00BD67FF" w14:paraId="09B5F550" w14:textId="77777777" w:rsidTr="00BD67FF">
        <w:tc>
          <w:tcPr>
            <w:tcW w:w="9576" w:type="dxa"/>
          </w:tcPr>
          <w:p w14:paraId="0063A4CD"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GPS tâche #</w:t>
            </w:r>
            <w:r w:rsidR="00BD67FF" w:rsidRPr="00435C11">
              <w:rPr>
                <w:rFonts w:ascii="Arial" w:hAnsi="Arial" w:cs="Arial"/>
                <w:b/>
                <w:sz w:val="22"/>
                <w:szCs w:val="22"/>
                <w:lang w:val="fr-CA"/>
              </w:rPr>
              <w:t>6:</w:t>
            </w:r>
            <w:r w:rsidR="00BD67FF" w:rsidRPr="00435C11">
              <w:rPr>
                <w:rFonts w:ascii="Arial" w:hAnsi="Arial" w:cs="Arial"/>
                <w:sz w:val="22"/>
                <w:szCs w:val="22"/>
                <w:lang w:val="fr-CA"/>
              </w:rPr>
              <w:t xml:space="preserve"> </w:t>
            </w:r>
            <w:r w:rsidRPr="00435C11">
              <w:rPr>
                <w:rFonts w:ascii="Arial" w:hAnsi="Arial" w:cs="Arial"/>
                <w:sz w:val="22"/>
                <w:szCs w:val="22"/>
                <w:lang w:val="fr-CA"/>
              </w:rPr>
              <w:t>Évaluation des athlètes</w:t>
            </w:r>
          </w:p>
        </w:tc>
      </w:tr>
      <w:tr w:rsidR="00BD67FF" w14:paraId="5DEF3B91" w14:textId="77777777" w:rsidTr="00BD67FF">
        <w:tc>
          <w:tcPr>
            <w:tcW w:w="9576" w:type="dxa"/>
          </w:tcPr>
          <w:p w14:paraId="2490B151" w14:textId="77777777" w:rsidR="00BD67FF" w:rsidRPr="00435C11" w:rsidRDefault="00435C11" w:rsidP="00435C11">
            <w:pPr>
              <w:spacing w:before="40" w:after="40"/>
              <w:rPr>
                <w:rFonts w:ascii="Arial" w:hAnsi="Arial" w:cs="Arial"/>
                <w:b/>
                <w:sz w:val="22"/>
                <w:szCs w:val="22"/>
                <w:lang w:val="fr-CA"/>
              </w:rPr>
            </w:pPr>
            <w:r w:rsidRPr="00435C11">
              <w:rPr>
                <w:rFonts w:ascii="Arial" w:hAnsi="Arial" w:cs="Arial"/>
                <w:b/>
                <w:lang w:val="fr-CA"/>
              </w:rPr>
              <w:t>Tâche #4</w:t>
            </w:r>
            <w:r w:rsidR="00BD67FF" w:rsidRPr="00435C11">
              <w:rPr>
                <w:rFonts w:ascii="Arial" w:hAnsi="Arial" w:cs="Arial"/>
                <w:b/>
                <w:lang w:val="fr-CA"/>
              </w:rPr>
              <w:t xml:space="preserve">: </w:t>
            </w:r>
            <w:r w:rsidRPr="00435C11">
              <w:rPr>
                <w:rFonts w:ascii="Arial" w:hAnsi="Arial" w:cs="Arial"/>
                <w:b/>
                <w:lang w:val="fr-CA"/>
              </w:rPr>
              <w:t>Soutien de l’athlète en compétition</w:t>
            </w:r>
          </w:p>
        </w:tc>
      </w:tr>
      <w:tr w:rsidR="00BD67FF" w14:paraId="01948C7C" w14:textId="77777777" w:rsidTr="00BD67FF">
        <w:tc>
          <w:tcPr>
            <w:tcW w:w="9576" w:type="dxa"/>
          </w:tcPr>
          <w:p w14:paraId="3DCD21C0"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w:t>
            </w:r>
            <w:r w:rsidR="00BD67FF" w:rsidRPr="00435C11">
              <w:rPr>
                <w:rFonts w:ascii="Arial" w:hAnsi="Arial" w:cs="Arial"/>
                <w:b/>
                <w:sz w:val="22"/>
                <w:szCs w:val="22"/>
                <w:lang w:val="fr-CA"/>
              </w:rPr>
              <w:t>1:</w:t>
            </w:r>
            <w:r w:rsidR="00BD67FF" w:rsidRPr="00435C11">
              <w:rPr>
                <w:rFonts w:ascii="Arial" w:hAnsi="Arial" w:cs="Arial"/>
                <w:sz w:val="22"/>
                <w:szCs w:val="22"/>
                <w:lang w:val="fr-CA"/>
              </w:rPr>
              <w:t xml:space="preserve"> </w:t>
            </w:r>
            <w:r w:rsidRPr="00435C11">
              <w:rPr>
                <w:rFonts w:ascii="Arial" w:hAnsi="Arial" w:cs="Arial"/>
                <w:sz w:val="22"/>
                <w:szCs w:val="22"/>
                <w:lang w:val="fr-CA"/>
              </w:rPr>
              <w:t>Plan d’observation et de dépistage</w:t>
            </w:r>
          </w:p>
        </w:tc>
      </w:tr>
      <w:tr w:rsidR="00BD67FF" w14:paraId="75A50BF0" w14:textId="77777777" w:rsidTr="00BD67FF">
        <w:tc>
          <w:tcPr>
            <w:tcW w:w="9576" w:type="dxa"/>
          </w:tcPr>
          <w:p w14:paraId="3ADE1A55"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#2</w:t>
            </w:r>
            <w:r w:rsidR="00BD67FF" w:rsidRPr="00435C11">
              <w:rPr>
                <w:rFonts w:ascii="Arial" w:hAnsi="Arial" w:cs="Arial"/>
                <w:b/>
                <w:sz w:val="22"/>
                <w:szCs w:val="22"/>
                <w:lang w:val="fr-CA"/>
              </w:rPr>
              <w:t>:</w:t>
            </w:r>
            <w:r w:rsidR="00BD67FF" w:rsidRPr="00435C11">
              <w:rPr>
                <w:rFonts w:ascii="Arial" w:hAnsi="Arial" w:cs="Arial"/>
                <w:sz w:val="22"/>
                <w:szCs w:val="22"/>
                <w:lang w:val="fr-CA"/>
              </w:rPr>
              <w:t xml:space="preserve"> </w:t>
            </w:r>
            <w:r w:rsidRPr="00435C11">
              <w:rPr>
                <w:rFonts w:ascii="Arial" w:hAnsi="Arial" w:cs="Arial"/>
                <w:sz w:val="22"/>
                <w:szCs w:val="22"/>
                <w:lang w:val="fr-CA"/>
              </w:rPr>
              <w:t>Examen d’arbitre</w:t>
            </w:r>
          </w:p>
        </w:tc>
      </w:tr>
      <w:tr w:rsidR="00BD67FF" w14:paraId="2CABD301" w14:textId="77777777" w:rsidTr="00BD67FF">
        <w:tc>
          <w:tcPr>
            <w:tcW w:w="9576" w:type="dxa"/>
          </w:tcPr>
          <w:p w14:paraId="57C7F26B" w14:textId="77777777" w:rsidR="00BD67FF" w:rsidRPr="00435C11" w:rsidRDefault="00435C11" w:rsidP="00435C11">
            <w:pPr>
              <w:spacing w:before="40" w:after="40"/>
              <w:ind w:left="567"/>
              <w:rPr>
                <w:rFonts w:ascii="Arial" w:hAnsi="Arial" w:cs="Arial"/>
                <w:b/>
                <w:sz w:val="22"/>
                <w:szCs w:val="22"/>
                <w:lang w:val="fr-CA"/>
              </w:rPr>
            </w:pPr>
            <w:r w:rsidRPr="00435C11">
              <w:rPr>
                <w:rFonts w:ascii="Arial" w:hAnsi="Arial" w:cs="Arial"/>
                <w:b/>
                <w:sz w:val="22"/>
                <w:szCs w:val="22"/>
                <w:lang w:val="fr-CA"/>
              </w:rPr>
              <w:t>SAC tâche #3</w:t>
            </w:r>
            <w:r w:rsidR="00BD67FF" w:rsidRPr="00435C11">
              <w:rPr>
                <w:rFonts w:ascii="Arial" w:hAnsi="Arial" w:cs="Arial"/>
                <w:b/>
                <w:sz w:val="22"/>
                <w:szCs w:val="22"/>
                <w:lang w:val="fr-CA"/>
              </w:rPr>
              <w:t>:</w:t>
            </w:r>
            <w:r w:rsidR="00BD67FF" w:rsidRPr="00435C11">
              <w:rPr>
                <w:rFonts w:ascii="Arial" w:hAnsi="Arial" w:cs="Arial"/>
                <w:sz w:val="22"/>
                <w:szCs w:val="22"/>
                <w:lang w:val="fr-CA"/>
              </w:rPr>
              <w:t xml:space="preserve"> </w:t>
            </w:r>
            <w:r w:rsidRPr="00435C11">
              <w:rPr>
                <w:rFonts w:ascii="Arial" w:hAnsi="Arial" w:cs="Arial"/>
                <w:sz w:val="22"/>
                <w:szCs w:val="22"/>
                <w:lang w:val="fr-CA"/>
              </w:rPr>
              <w:t xml:space="preserve">Plans de focus, </w:t>
            </w:r>
            <w:r w:rsidR="00AF638F">
              <w:rPr>
                <w:rFonts w:ascii="Arial" w:hAnsi="Arial" w:cs="Arial"/>
                <w:sz w:val="22"/>
                <w:szCs w:val="22"/>
                <w:lang w:val="fr-CA"/>
              </w:rPr>
              <w:t xml:space="preserve">de </w:t>
            </w:r>
            <w:r w:rsidRPr="00435C11">
              <w:rPr>
                <w:rFonts w:ascii="Arial" w:hAnsi="Arial" w:cs="Arial"/>
                <w:sz w:val="22"/>
                <w:szCs w:val="22"/>
                <w:lang w:val="fr-CA"/>
              </w:rPr>
              <w:t xml:space="preserve">pré-compétition, </w:t>
            </w:r>
            <w:r w:rsidR="00AF638F">
              <w:rPr>
                <w:rFonts w:ascii="Arial" w:hAnsi="Arial" w:cs="Arial"/>
                <w:sz w:val="22"/>
                <w:szCs w:val="22"/>
                <w:lang w:val="fr-CA"/>
              </w:rPr>
              <w:t xml:space="preserve">de </w:t>
            </w:r>
            <w:r w:rsidRPr="00435C11">
              <w:rPr>
                <w:rFonts w:ascii="Arial" w:hAnsi="Arial" w:cs="Arial"/>
                <w:sz w:val="22"/>
                <w:szCs w:val="22"/>
                <w:lang w:val="fr-CA"/>
              </w:rPr>
              <w:t xml:space="preserve">compétition et d’après-compétition. </w:t>
            </w:r>
          </w:p>
        </w:tc>
      </w:tr>
      <w:tr w:rsidR="00BD67FF" w:rsidRPr="00BD67FF" w14:paraId="37BF6497" w14:textId="77777777" w:rsidTr="00BD67FF">
        <w:tc>
          <w:tcPr>
            <w:tcW w:w="9576" w:type="dxa"/>
            <w:shd w:val="clear" w:color="auto" w:fill="D9D9D9" w:themeFill="background1" w:themeFillShade="D9"/>
          </w:tcPr>
          <w:p w14:paraId="56CAA8ED" w14:textId="77777777" w:rsidR="00BD67FF" w:rsidRPr="00435C11" w:rsidRDefault="00435C11" w:rsidP="00435C11">
            <w:pPr>
              <w:spacing w:before="40" w:after="40"/>
              <w:rPr>
                <w:rFonts w:ascii="Arial" w:hAnsi="Arial" w:cs="Arial"/>
                <w:b/>
                <w:lang w:val="fr-CA"/>
              </w:rPr>
            </w:pPr>
            <w:r w:rsidRPr="00435C11">
              <w:rPr>
                <w:rFonts w:ascii="Arial" w:hAnsi="Arial" w:cs="Arial"/>
                <w:b/>
                <w:lang w:val="fr-CA"/>
              </w:rPr>
              <w:t xml:space="preserve">Après avoir compléter avec succès le portfolio de l’entraîneur(e), il ou elle pourra compléter les tâches suivantes: </w:t>
            </w:r>
          </w:p>
        </w:tc>
      </w:tr>
      <w:tr w:rsidR="00BD67FF" w:rsidRPr="00BD67FF" w14:paraId="667A5447" w14:textId="77777777" w:rsidTr="00BD67FF">
        <w:tc>
          <w:tcPr>
            <w:tcW w:w="9576" w:type="dxa"/>
          </w:tcPr>
          <w:p w14:paraId="4482BC30" w14:textId="77777777" w:rsidR="00BD67FF" w:rsidRPr="00435C11" w:rsidRDefault="00683AD4" w:rsidP="00683AD4">
            <w:pPr>
              <w:spacing w:before="40" w:after="40"/>
              <w:rPr>
                <w:rFonts w:ascii="Arial" w:hAnsi="Arial" w:cs="Arial"/>
                <w:b/>
                <w:lang w:val="fr-CA"/>
              </w:rPr>
            </w:pPr>
            <w:r w:rsidRPr="00435C11">
              <w:rPr>
                <w:rFonts w:ascii="Arial" w:hAnsi="Arial" w:cs="Arial"/>
                <w:b/>
                <w:lang w:val="fr-CA"/>
              </w:rPr>
              <w:t>Tâche #</w:t>
            </w:r>
            <w:r w:rsidR="00BD67FF" w:rsidRPr="00435C11">
              <w:rPr>
                <w:rFonts w:ascii="Arial" w:hAnsi="Arial" w:cs="Arial"/>
                <w:b/>
                <w:lang w:val="fr-CA"/>
              </w:rPr>
              <w:t xml:space="preserve">5: </w:t>
            </w:r>
            <w:r w:rsidRPr="00435C11">
              <w:rPr>
                <w:rFonts w:ascii="Arial" w:hAnsi="Arial" w:cs="Arial"/>
                <w:b/>
                <w:lang w:val="fr-CA"/>
              </w:rPr>
              <w:t>Évaluation en situation de pratique</w:t>
            </w:r>
          </w:p>
        </w:tc>
      </w:tr>
      <w:tr w:rsidR="00BD67FF" w:rsidRPr="00BD67FF" w14:paraId="644AF2FE" w14:textId="77777777" w:rsidTr="00BD67FF">
        <w:tc>
          <w:tcPr>
            <w:tcW w:w="9576" w:type="dxa"/>
          </w:tcPr>
          <w:p w14:paraId="7E0015A2" w14:textId="77777777" w:rsidR="00BD67FF" w:rsidRPr="00435C11" w:rsidRDefault="00683AD4" w:rsidP="00683AD4">
            <w:pPr>
              <w:spacing w:before="40" w:after="40"/>
              <w:rPr>
                <w:rFonts w:ascii="Arial" w:hAnsi="Arial" w:cs="Arial"/>
                <w:b/>
                <w:lang w:val="fr-CA"/>
              </w:rPr>
            </w:pPr>
            <w:r w:rsidRPr="00435C11">
              <w:rPr>
                <w:rFonts w:ascii="Arial" w:hAnsi="Arial" w:cs="Arial"/>
                <w:b/>
                <w:lang w:val="fr-CA"/>
              </w:rPr>
              <w:t>Tâche #6</w:t>
            </w:r>
            <w:r w:rsidR="00BD67FF" w:rsidRPr="00435C11">
              <w:rPr>
                <w:rFonts w:ascii="Arial" w:hAnsi="Arial" w:cs="Arial"/>
                <w:b/>
                <w:lang w:val="fr-CA"/>
              </w:rPr>
              <w:t xml:space="preserve">: </w:t>
            </w:r>
            <w:r w:rsidRPr="00435C11">
              <w:rPr>
                <w:rFonts w:ascii="Arial" w:hAnsi="Arial" w:cs="Arial"/>
                <w:b/>
                <w:lang w:val="fr-CA"/>
              </w:rPr>
              <w:t>Évaluation en situation de partie</w:t>
            </w:r>
          </w:p>
        </w:tc>
      </w:tr>
    </w:tbl>
    <w:p w14:paraId="2A58DFF4" w14:textId="77777777" w:rsidR="00BD67FF" w:rsidRDefault="00BD67FF" w:rsidP="00E6736C">
      <w:pPr>
        <w:pStyle w:val="BodyText3"/>
        <w:ind w:right="4"/>
        <w:rPr>
          <w:sz w:val="22"/>
        </w:rPr>
      </w:pPr>
    </w:p>
    <w:p w14:paraId="2E9459C6" w14:textId="77777777" w:rsidR="00DF327C" w:rsidRPr="00DF327C" w:rsidRDefault="00DF327C" w:rsidP="00E6736C">
      <w:pPr>
        <w:ind w:right="4"/>
        <w:rPr>
          <w:rFonts w:ascii="Arial" w:hAnsi="Arial"/>
          <w:sz w:val="22"/>
          <w:lang w:val="fr-CA"/>
        </w:rPr>
      </w:pPr>
      <w:r w:rsidRPr="00DF327C">
        <w:rPr>
          <w:rFonts w:ascii="Arial" w:hAnsi="Arial"/>
          <w:sz w:val="22"/>
          <w:lang w:val="fr-CA"/>
        </w:rPr>
        <w:t xml:space="preserve">Les instructions pour chacune des tâches à compléter sont incluses dans le portfolio. </w:t>
      </w:r>
      <w:r>
        <w:rPr>
          <w:rFonts w:ascii="Arial" w:hAnsi="Arial"/>
          <w:sz w:val="22"/>
          <w:lang w:val="fr-CA"/>
        </w:rPr>
        <w:t xml:space="preserve">Si vous pensez que vous n’êtes pas encore prêt à compléter l’une des tâches, vous pouvez suivre un atelier de formation pour vous aider. Veuillez contacter votre association de softball provinciale ou territorial </w:t>
      </w:r>
      <w:r w:rsidR="00A72555">
        <w:rPr>
          <w:rFonts w:ascii="Arial" w:hAnsi="Arial"/>
          <w:sz w:val="22"/>
          <w:lang w:val="fr-CA"/>
        </w:rPr>
        <w:t xml:space="preserve">ou Softball Canada pour plus d’informations sur les divers ateliers et cliniques disponibles. </w:t>
      </w:r>
    </w:p>
    <w:p w14:paraId="0C44DB5F" w14:textId="77777777" w:rsidR="00E6736C" w:rsidRDefault="00E6736C" w:rsidP="00E6736C">
      <w:pPr>
        <w:ind w:right="4"/>
        <w:rPr>
          <w:rFonts w:ascii="Arial" w:hAnsi="Arial"/>
          <w:sz w:val="22"/>
        </w:rPr>
      </w:pPr>
    </w:p>
    <w:p w14:paraId="48A08834" w14:textId="77777777" w:rsidR="00E6736C" w:rsidRPr="00722229" w:rsidRDefault="00A72555" w:rsidP="009F1010">
      <w:pPr>
        <w:pStyle w:val="Heading2"/>
        <w:tabs>
          <w:tab w:val="clear" w:pos="576"/>
          <w:tab w:val="num" w:pos="851"/>
        </w:tabs>
        <w:spacing w:before="120" w:after="120"/>
        <w:ind w:left="851" w:hanging="851"/>
        <w:rPr>
          <w:sz w:val="28"/>
          <w:szCs w:val="28"/>
          <w:lang w:val="fr-CA"/>
        </w:rPr>
      </w:pPr>
      <w:bookmarkStart w:id="32" w:name="_Toc423943080"/>
      <w:r w:rsidRPr="00722229">
        <w:rPr>
          <w:sz w:val="28"/>
          <w:szCs w:val="28"/>
          <w:lang w:val="fr-CA"/>
        </w:rPr>
        <w:t>Évaluation du portfolio de l’entraîneur(e)</w:t>
      </w:r>
      <w:bookmarkEnd w:id="32"/>
    </w:p>
    <w:p w14:paraId="519611AD" w14:textId="77777777" w:rsidR="00512178" w:rsidRPr="00722229" w:rsidRDefault="00722229" w:rsidP="00512178">
      <w:pPr>
        <w:pStyle w:val="Heading3Action"/>
        <w:rPr>
          <w:sz w:val="24"/>
          <w:szCs w:val="24"/>
          <w:lang w:val="fr-CA"/>
        </w:rPr>
      </w:pPr>
      <w:bookmarkStart w:id="33" w:name="_Toc423943081"/>
      <w:r w:rsidRPr="00722229">
        <w:rPr>
          <w:sz w:val="24"/>
          <w:szCs w:val="24"/>
          <w:lang w:val="fr-CA"/>
        </w:rPr>
        <w:t>Codes d’évaluation</w:t>
      </w:r>
      <w:bookmarkEnd w:id="33"/>
    </w:p>
    <w:p w14:paraId="0530EB13" w14:textId="77777777" w:rsidR="00722229" w:rsidRPr="00722229" w:rsidRDefault="00722229" w:rsidP="00512178">
      <w:pPr>
        <w:jc w:val="both"/>
        <w:rPr>
          <w:rFonts w:ascii="Arial" w:hAnsi="Arial" w:cs="Arial"/>
          <w:sz w:val="22"/>
          <w:szCs w:val="22"/>
          <w:lang w:val="fr-CA"/>
        </w:rPr>
      </w:pPr>
      <w:r w:rsidRPr="00722229">
        <w:rPr>
          <w:rFonts w:ascii="Arial" w:hAnsi="Arial" w:cs="Arial"/>
          <w:sz w:val="22"/>
          <w:szCs w:val="22"/>
          <w:lang w:val="fr-CA"/>
        </w:rPr>
        <w:t>Les codes suivants seront utilisés par l’évaluateur pour indiquer le résultat de l’évaluation:</w:t>
      </w:r>
    </w:p>
    <w:p w14:paraId="40B6E77B" w14:textId="77777777" w:rsidR="00722229" w:rsidRPr="00722229" w:rsidRDefault="00722229" w:rsidP="00512178">
      <w:pPr>
        <w:jc w:val="both"/>
        <w:rPr>
          <w:rFonts w:ascii="Arial" w:hAnsi="Arial" w:cs="Arial"/>
          <w:sz w:val="22"/>
          <w:szCs w:val="22"/>
          <w:lang w:val="fr-CA"/>
        </w:rPr>
      </w:pPr>
    </w:p>
    <w:p w14:paraId="43DB40A3" w14:textId="77777777" w:rsidR="00722229" w:rsidRPr="00722229" w:rsidRDefault="00E6736C" w:rsidP="00E6736C">
      <w:pPr>
        <w:tabs>
          <w:tab w:val="left" w:pos="851"/>
          <w:tab w:val="left" w:pos="1080"/>
        </w:tabs>
        <w:spacing w:before="120"/>
        <w:ind w:left="1134" w:hanging="774"/>
        <w:jc w:val="both"/>
        <w:rPr>
          <w:rFonts w:ascii="Arial" w:hAnsi="Arial" w:cs="Arial"/>
          <w:sz w:val="22"/>
          <w:szCs w:val="22"/>
          <w:lang w:val="fr-CA"/>
        </w:rPr>
      </w:pPr>
      <w:r w:rsidRPr="00722229">
        <w:rPr>
          <w:rFonts w:ascii="Arial" w:hAnsi="Arial" w:cs="Arial"/>
          <w:sz w:val="22"/>
          <w:szCs w:val="22"/>
          <w:lang w:val="fr-CA"/>
        </w:rPr>
        <w:t xml:space="preserve">IN </w:t>
      </w:r>
      <w:r w:rsidRPr="00722229">
        <w:rPr>
          <w:rFonts w:ascii="Arial" w:hAnsi="Arial" w:cs="Arial"/>
          <w:sz w:val="22"/>
          <w:szCs w:val="22"/>
          <w:lang w:val="fr-CA"/>
        </w:rPr>
        <w:tab/>
        <w:t>=</w:t>
      </w:r>
      <w:r w:rsidRPr="00722229">
        <w:rPr>
          <w:rFonts w:ascii="Arial" w:hAnsi="Arial" w:cs="Arial"/>
          <w:sz w:val="22"/>
          <w:szCs w:val="22"/>
          <w:lang w:val="fr-CA"/>
        </w:rPr>
        <w:tab/>
        <w:t xml:space="preserve">Incomplet – </w:t>
      </w:r>
      <w:r w:rsidR="00722229" w:rsidRPr="00722229">
        <w:rPr>
          <w:rFonts w:ascii="Arial" w:hAnsi="Arial" w:cs="Arial"/>
          <w:sz w:val="22"/>
          <w:szCs w:val="22"/>
          <w:lang w:val="fr-CA"/>
        </w:rPr>
        <w:t>De l’information est manquante et doit être soumise afin de compléter l’évaluation du portfolio</w:t>
      </w:r>
    </w:p>
    <w:p w14:paraId="4D4B76B8"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BA</w:t>
      </w:r>
      <w:r w:rsidR="00E6736C" w:rsidRPr="00722229">
        <w:rPr>
          <w:rFonts w:ascii="Arial" w:hAnsi="Arial" w:cs="Arial"/>
          <w:sz w:val="22"/>
          <w:szCs w:val="22"/>
          <w:lang w:val="fr-CA"/>
        </w:rPr>
        <w:t xml:space="preserve"> </w:t>
      </w:r>
      <w:r w:rsidR="00E6736C" w:rsidRPr="00722229">
        <w:rPr>
          <w:rFonts w:ascii="Arial" w:hAnsi="Arial" w:cs="Arial"/>
          <w:sz w:val="22"/>
          <w:szCs w:val="22"/>
          <w:lang w:val="fr-CA"/>
        </w:rPr>
        <w:tab/>
        <w:t>=</w:t>
      </w:r>
      <w:r w:rsidR="00E6736C" w:rsidRPr="00722229">
        <w:rPr>
          <w:rFonts w:ascii="Arial" w:hAnsi="Arial" w:cs="Arial"/>
          <w:sz w:val="22"/>
          <w:szCs w:val="22"/>
          <w:lang w:val="fr-CA"/>
        </w:rPr>
        <w:tab/>
      </w:r>
      <w:r w:rsidRPr="00722229">
        <w:rPr>
          <w:rFonts w:ascii="Arial" w:hAnsi="Arial" w:cs="Arial"/>
          <w:sz w:val="22"/>
          <w:szCs w:val="22"/>
          <w:lang w:val="fr-CA"/>
        </w:rPr>
        <w:t xml:space="preserve">Besoin d’amélioration </w:t>
      </w:r>
      <w:r w:rsidR="00E6736C" w:rsidRPr="00722229">
        <w:rPr>
          <w:rFonts w:ascii="Arial" w:hAnsi="Arial" w:cs="Arial"/>
          <w:sz w:val="22"/>
          <w:szCs w:val="22"/>
          <w:lang w:val="fr-CA"/>
        </w:rPr>
        <w:t xml:space="preserve">– </w:t>
      </w:r>
      <w:r w:rsidRPr="00722229">
        <w:rPr>
          <w:rFonts w:ascii="Arial" w:hAnsi="Arial" w:cs="Arial"/>
          <w:sz w:val="22"/>
          <w:szCs w:val="22"/>
          <w:lang w:val="fr-CA"/>
        </w:rPr>
        <w:t>De l’</w:t>
      </w:r>
      <w:r w:rsidR="00E6736C" w:rsidRPr="00722229">
        <w:rPr>
          <w:rFonts w:ascii="Arial" w:hAnsi="Arial" w:cs="Arial"/>
          <w:sz w:val="22"/>
          <w:szCs w:val="22"/>
          <w:lang w:val="fr-CA"/>
        </w:rPr>
        <w:t>information</w:t>
      </w:r>
      <w:r w:rsidRPr="00722229">
        <w:rPr>
          <w:rFonts w:ascii="Arial" w:hAnsi="Arial" w:cs="Arial"/>
          <w:sz w:val="22"/>
          <w:szCs w:val="22"/>
          <w:lang w:val="fr-CA"/>
        </w:rPr>
        <w:t xml:space="preserve"> est manquante et doit être soumise à nouveau pour compléter l’évaluation du portfolio</w:t>
      </w:r>
    </w:p>
    <w:p w14:paraId="631651F3"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RA</w:t>
      </w:r>
      <w:r w:rsidR="00E6736C" w:rsidRPr="00722229">
        <w:rPr>
          <w:rFonts w:ascii="Arial" w:hAnsi="Arial" w:cs="Arial"/>
          <w:sz w:val="22"/>
          <w:szCs w:val="22"/>
          <w:lang w:val="fr-CA"/>
        </w:rPr>
        <w:tab/>
        <w:t>=</w:t>
      </w:r>
      <w:r w:rsidR="00E6736C" w:rsidRPr="00722229">
        <w:rPr>
          <w:rFonts w:ascii="Arial" w:hAnsi="Arial" w:cs="Arial"/>
          <w:sz w:val="22"/>
          <w:szCs w:val="22"/>
          <w:lang w:val="fr-CA"/>
        </w:rPr>
        <w:tab/>
      </w:r>
      <w:r w:rsidRPr="00722229">
        <w:rPr>
          <w:rFonts w:ascii="Arial" w:hAnsi="Arial" w:cs="Arial"/>
          <w:sz w:val="22"/>
          <w:szCs w:val="22"/>
          <w:lang w:val="fr-CA"/>
        </w:rPr>
        <w:t>Rencontre les attentes</w:t>
      </w:r>
    </w:p>
    <w:p w14:paraId="6A52C0B3" w14:textId="77777777" w:rsidR="00E6736C" w:rsidRPr="00722229" w:rsidRDefault="00722229" w:rsidP="00E6736C">
      <w:pPr>
        <w:tabs>
          <w:tab w:val="left" w:pos="1080"/>
        </w:tabs>
        <w:spacing w:before="120"/>
        <w:ind w:left="835" w:hanging="475"/>
        <w:jc w:val="both"/>
        <w:rPr>
          <w:rFonts w:ascii="Arial" w:hAnsi="Arial" w:cs="Arial"/>
          <w:sz w:val="22"/>
          <w:szCs w:val="22"/>
          <w:lang w:val="fr-CA"/>
        </w:rPr>
      </w:pPr>
      <w:r w:rsidRPr="00722229">
        <w:rPr>
          <w:rFonts w:ascii="Arial" w:hAnsi="Arial" w:cs="Arial"/>
          <w:sz w:val="22"/>
          <w:szCs w:val="22"/>
          <w:lang w:val="fr-CA"/>
        </w:rPr>
        <w:t>DA</w:t>
      </w:r>
      <w:r w:rsidR="00E6736C" w:rsidRPr="00722229">
        <w:rPr>
          <w:rFonts w:ascii="Arial" w:hAnsi="Arial" w:cs="Arial"/>
          <w:sz w:val="22"/>
          <w:szCs w:val="22"/>
          <w:lang w:val="fr-CA"/>
        </w:rPr>
        <w:tab/>
        <w:t xml:space="preserve">= </w:t>
      </w:r>
      <w:r w:rsidR="00E6736C" w:rsidRPr="00722229">
        <w:rPr>
          <w:rFonts w:ascii="Arial" w:hAnsi="Arial" w:cs="Arial"/>
          <w:sz w:val="22"/>
          <w:szCs w:val="22"/>
          <w:lang w:val="fr-CA"/>
        </w:rPr>
        <w:tab/>
      </w:r>
      <w:r w:rsidRPr="00722229">
        <w:rPr>
          <w:rFonts w:ascii="Arial" w:hAnsi="Arial" w:cs="Arial"/>
          <w:sz w:val="22"/>
          <w:szCs w:val="22"/>
          <w:lang w:val="fr-CA"/>
        </w:rPr>
        <w:t>Dépasse les attentes</w:t>
      </w:r>
    </w:p>
    <w:p w14:paraId="03B782AD" w14:textId="77777777" w:rsidR="00E6736C" w:rsidRPr="00722229" w:rsidRDefault="00E6736C" w:rsidP="00E6736C">
      <w:pPr>
        <w:ind w:right="-138"/>
        <w:rPr>
          <w:rFonts w:ascii="Arial" w:hAnsi="Arial"/>
          <w:sz w:val="22"/>
          <w:szCs w:val="22"/>
          <w:lang w:val="fr-CA"/>
        </w:rPr>
      </w:pPr>
    </w:p>
    <w:p w14:paraId="321CCCB0" w14:textId="77777777" w:rsidR="00722229" w:rsidRPr="00981E61" w:rsidRDefault="00512178" w:rsidP="00512178">
      <w:pPr>
        <w:ind w:left="993" w:hanging="993"/>
        <w:jc w:val="both"/>
        <w:rPr>
          <w:rFonts w:ascii="Arial" w:hAnsi="Arial" w:cs="Arial"/>
          <w:sz w:val="22"/>
          <w:szCs w:val="22"/>
          <w:lang w:val="fr-CA"/>
        </w:rPr>
      </w:pPr>
      <w:r w:rsidRPr="00981E61">
        <w:rPr>
          <w:rFonts w:ascii="Arial" w:hAnsi="Arial" w:cs="Arial"/>
          <w:b/>
          <w:sz w:val="22"/>
          <w:szCs w:val="22"/>
          <w:lang w:val="fr-CA"/>
        </w:rPr>
        <w:t>Note:</w:t>
      </w:r>
      <w:r w:rsidRPr="00981E61">
        <w:rPr>
          <w:rFonts w:ascii="Arial" w:hAnsi="Arial" w:cs="Arial"/>
          <w:sz w:val="22"/>
          <w:szCs w:val="22"/>
          <w:lang w:val="fr-CA"/>
        </w:rPr>
        <w:tab/>
      </w:r>
      <w:r w:rsidR="00722229" w:rsidRPr="00981E61">
        <w:rPr>
          <w:rFonts w:ascii="Arial" w:hAnsi="Arial" w:cs="Arial"/>
          <w:sz w:val="22"/>
          <w:szCs w:val="22"/>
          <w:lang w:val="fr-CA"/>
        </w:rPr>
        <w:t xml:space="preserve">Dans certains cas, il est impossible de donner la note “Dépasse les attentes” si la seule évaluation qui est faîte est celle de déterminer que le portfolio est complet. </w:t>
      </w:r>
    </w:p>
    <w:p w14:paraId="15E54B5D" w14:textId="77777777" w:rsidR="00512178" w:rsidRPr="00981E61" w:rsidRDefault="00512178" w:rsidP="00E6736C">
      <w:pPr>
        <w:ind w:right="-138"/>
        <w:rPr>
          <w:rFonts w:ascii="Arial" w:hAnsi="Arial"/>
          <w:sz w:val="22"/>
          <w:szCs w:val="22"/>
          <w:lang w:val="fr-CA"/>
        </w:rPr>
      </w:pPr>
    </w:p>
    <w:p w14:paraId="1888F6F2" w14:textId="77777777" w:rsidR="00722229" w:rsidRPr="00981E61" w:rsidRDefault="00722229" w:rsidP="00981E61">
      <w:pPr>
        <w:pStyle w:val="Heading3Action"/>
        <w:rPr>
          <w:sz w:val="24"/>
          <w:szCs w:val="24"/>
          <w:lang w:val="fr-CA"/>
        </w:rPr>
      </w:pPr>
      <w:bookmarkStart w:id="34" w:name="_Toc423943082"/>
      <w:r w:rsidRPr="00981E61">
        <w:rPr>
          <w:sz w:val="24"/>
          <w:szCs w:val="24"/>
          <w:lang w:val="fr-CA"/>
        </w:rPr>
        <w:t>Processus d’évaluation</w:t>
      </w:r>
      <w:bookmarkEnd w:id="34"/>
      <w:r w:rsidRPr="00981E61">
        <w:rPr>
          <w:sz w:val="24"/>
          <w:szCs w:val="24"/>
          <w:lang w:val="fr-CA"/>
        </w:rPr>
        <w:t xml:space="preserve"> </w:t>
      </w:r>
    </w:p>
    <w:p w14:paraId="59765251" w14:textId="77777777" w:rsidR="00722229" w:rsidRPr="00981E61" w:rsidRDefault="00E6736C" w:rsidP="00E6736C">
      <w:pPr>
        <w:ind w:right="-138"/>
        <w:rPr>
          <w:rFonts w:ascii="Arial" w:hAnsi="Arial" w:cs="Arial"/>
          <w:sz w:val="22"/>
          <w:szCs w:val="22"/>
          <w:lang w:val="fr-CA"/>
        </w:rPr>
      </w:pPr>
      <w:r w:rsidRPr="00981E61">
        <w:rPr>
          <w:rFonts w:ascii="Arial" w:hAnsi="Arial" w:cs="Arial"/>
          <w:sz w:val="22"/>
          <w:szCs w:val="22"/>
          <w:lang w:val="fr-CA"/>
        </w:rPr>
        <w:t xml:space="preserve">Softball Canada </w:t>
      </w:r>
      <w:r w:rsidR="00722229" w:rsidRPr="00981E61">
        <w:rPr>
          <w:rFonts w:ascii="Arial" w:hAnsi="Arial" w:cs="Arial"/>
          <w:sz w:val="22"/>
          <w:szCs w:val="22"/>
          <w:lang w:val="fr-CA"/>
        </w:rPr>
        <w:t xml:space="preserve">évaluera le portfolio de l’entraîneur pour s’assurer que toutes les composantes que toutes les composantes sont incluses. Si jamais une section est </w:t>
      </w:r>
      <w:r w:rsidR="00981E61" w:rsidRPr="00981E61">
        <w:rPr>
          <w:rFonts w:ascii="Arial" w:hAnsi="Arial" w:cs="Arial"/>
          <w:sz w:val="22"/>
          <w:szCs w:val="22"/>
          <w:lang w:val="fr-CA"/>
        </w:rPr>
        <w:t>incomplète</w:t>
      </w:r>
      <w:r w:rsidR="00722229" w:rsidRPr="00981E61">
        <w:rPr>
          <w:rFonts w:ascii="Arial" w:hAnsi="Arial" w:cs="Arial"/>
          <w:sz w:val="22"/>
          <w:szCs w:val="22"/>
          <w:lang w:val="fr-CA"/>
        </w:rPr>
        <w:t xml:space="preserve">, vous devrez soumettre les parties manquantes. </w:t>
      </w:r>
      <w:r w:rsidR="00981E61" w:rsidRPr="00981E61">
        <w:rPr>
          <w:rFonts w:ascii="Arial" w:hAnsi="Arial" w:cs="Arial"/>
          <w:sz w:val="22"/>
          <w:szCs w:val="22"/>
          <w:lang w:val="fr-CA"/>
        </w:rPr>
        <w:t xml:space="preserve">Une fois que Softball Canada détermine que le portfolio est complet, ils l’enverront à un évaluateur pour l’évaluation de celui-ci.  Si jamais l’évaluateur juge </w:t>
      </w:r>
      <w:r w:rsidR="00981E61" w:rsidRPr="00981E61">
        <w:rPr>
          <w:rFonts w:ascii="Arial" w:hAnsi="Arial" w:cs="Arial"/>
          <w:sz w:val="22"/>
          <w:szCs w:val="22"/>
          <w:lang w:val="fr-CA"/>
        </w:rPr>
        <w:lastRenderedPageBreak/>
        <w:t xml:space="preserve">que le portfolio a besoin d’améliorations, vous devrez refaire certaines parties du portfolio et les </w:t>
      </w:r>
      <w:r w:rsidR="00981E61">
        <w:rPr>
          <w:rFonts w:ascii="Arial" w:hAnsi="Arial" w:cs="Arial"/>
          <w:sz w:val="22"/>
          <w:szCs w:val="22"/>
          <w:lang w:val="fr-CA"/>
        </w:rPr>
        <w:t>soumettre à nouveau</w:t>
      </w:r>
      <w:r w:rsidR="00981E61" w:rsidRPr="00981E61">
        <w:rPr>
          <w:rFonts w:ascii="Arial" w:hAnsi="Arial" w:cs="Arial"/>
          <w:sz w:val="22"/>
          <w:szCs w:val="22"/>
          <w:lang w:val="fr-CA"/>
        </w:rPr>
        <w:t xml:space="preserve"> avant de pouvoir faire vos évaluations pratiques. </w:t>
      </w:r>
    </w:p>
    <w:p w14:paraId="2B40D44E" w14:textId="77777777" w:rsidR="00722229" w:rsidRPr="00981E61" w:rsidRDefault="00722229" w:rsidP="00E6736C">
      <w:pPr>
        <w:ind w:right="-138"/>
        <w:rPr>
          <w:rFonts w:ascii="Arial" w:hAnsi="Arial" w:cs="Arial"/>
          <w:sz w:val="22"/>
          <w:szCs w:val="22"/>
          <w:lang w:val="fr-CA"/>
        </w:rPr>
      </w:pPr>
    </w:p>
    <w:p w14:paraId="711D76DF" w14:textId="77777777" w:rsidR="00065ED4" w:rsidRPr="00981E61" w:rsidRDefault="00981E61" w:rsidP="00E6736C">
      <w:pPr>
        <w:ind w:right="-138"/>
        <w:rPr>
          <w:rFonts w:ascii="Arial" w:hAnsi="Arial" w:cs="Arial"/>
          <w:sz w:val="22"/>
          <w:szCs w:val="22"/>
          <w:lang w:val="fr-CA"/>
        </w:rPr>
      </w:pPr>
      <w:r w:rsidRPr="00981E61">
        <w:rPr>
          <w:rFonts w:ascii="Arial" w:hAnsi="Arial" w:cs="Arial"/>
          <w:sz w:val="22"/>
          <w:szCs w:val="22"/>
          <w:lang w:val="fr-CA"/>
        </w:rPr>
        <w:t>Une version électronique du portfolio est disponible en ligne sur le site de Softball Canada (</w:t>
      </w:r>
      <w:hyperlink r:id="rId20" w:history="1">
        <w:r w:rsidRPr="00981E61">
          <w:rPr>
            <w:rStyle w:val="Hyperlink"/>
            <w:rFonts w:ascii="Arial" w:hAnsi="Arial" w:cs="Arial"/>
            <w:sz w:val="22"/>
            <w:szCs w:val="22"/>
            <w:lang w:val="fr-CA"/>
          </w:rPr>
          <w:t>www.softball.ca</w:t>
        </w:r>
      </w:hyperlink>
      <w:r w:rsidRPr="00981E61">
        <w:rPr>
          <w:rFonts w:ascii="Arial" w:hAnsi="Arial" w:cs="Arial"/>
          <w:sz w:val="22"/>
          <w:szCs w:val="22"/>
          <w:lang w:val="fr-CA"/>
        </w:rPr>
        <w:t>) afin de vous permettre de compléter celui-ci en version électronique.</w:t>
      </w:r>
    </w:p>
    <w:p w14:paraId="12662E3E" w14:textId="77777777" w:rsidR="00E6736C" w:rsidRPr="00981E61" w:rsidRDefault="00981E61" w:rsidP="009F1010">
      <w:pPr>
        <w:pStyle w:val="Heading2"/>
        <w:tabs>
          <w:tab w:val="clear" w:pos="576"/>
          <w:tab w:val="num" w:pos="851"/>
        </w:tabs>
        <w:spacing w:before="120" w:after="120"/>
        <w:ind w:left="851" w:hanging="851"/>
        <w:rPr>
          <w:sz w:val="28"/>
          <w:szCs w:val="28"/>
          <w:lang w:val="fr-CA"/>
        </w:rPr>
      </w:pPr>
      <w:bookmarkStart w:id="35" w:name="_Toc423943083"/>
      <w:r w:rsidRPr="00981E61">
        <w:rPr>
          <w:sz w:val="28"/>
          <w:szCs w:val="28"/>
          <w:lang w:val="fr-CA"/>
        </w:rPr>
        <w:t>Évaluations pratiques</w:t>
      </w:r>
      <w:bookmarkEnd w:id="35"/>
      <w:r w:rsidRPr="00981E61">
        <w:rPr>
          <w:sz w:val="28"/>
          <w:szCs w:val="28"/>
          <w:lang w:val="fr-CA"/>
        </w:rPr>
        <w:t xml:space="preserve"> </w:t>
      </w:r>
    </w:p>
    <w:p w14:paraId="7508C348" w14:textId="77777777" w:rsidR="00E9507C" w:rsidRPr="00981E61" w:rsidRDefault="00981E61" w:rsidP="00E9507C">
      <w:pPr>
        <w:pStyle w:val="BodyText3"/>
        <w:ind w:right="4"/>
        <w:rPr>
          <w:sz w:val="22"/>
          <w:lang w:val="fr-CA"/>
        </w:rPr>
      </w:pPr>
      <w:r w:rsidRPr="00981E61">
        <w:rPr>
          <w:sz w:val="22"/>
          <w:lang w:val="fr-CA"/>
        </w:rPr>
        <w:t xml:space="preserve">L’évaluateur déterminera si l’entraîneur(e) est prêt(e) pour les évaluations pratiques </w:t>
      </w:r>
      <w:proofErr w:type="gramStart"/>
      <w:r w:rsidRPr="00981E61">
        <w:rPr>
          <w:sz w:val="22"/>
          <w:lang w:val="fr-CA"/>
        </w:rPr>
        <w:t>suite à</w:t>
      </w:r>
      <w:proofErr w:type="gramEnd"/>
      <w:r w:rsidRPr="00981E61">
        <w:rPr>
          <w:sz w:val="22"/>
          <w:lang w:val="fr-CA"/>
        </w:rPr>
        <w:t xml:space="preserve"> l’évaluation du portfolio. </w:t>
      </w:r>
    </w:p>
    <w:p w14:paraId="6C389B49" w14:textId="77777777" w:rsidR="00E6736C" w:rsidRDefault="00E6736C" w:rsidP="00E6736C">
      <w:pPr>
        <w:ind w:right="-138"/>
        <w:rPr>
          <w:rFonts w:ascii="Arial" w:hAnsi="Arial"/>
          <w:sz w:val="22"/>
          <w:szCs w:val="22"/>
        </w:rPr>
      </w:pPr>
    </w:p>
    <w:p w14:paraId="52AA42B8" w14:textId="77777777" w:rsidR="00E9507C" w:rsidRPr="00981E61" w:rsidRDefault="00981E61" w:rsidP="00981E61">
      <w:pPr>
        <w:pStyle w:val="Heading3Action"/>
        <w:rPr>
          <w:sz w:val="24"/>
          <w:szCs w:val="24"/>
          <w:lang w:val="fr-CA"/>
        </w:rPr>
      </w:pPr>
      <w:bookmarkStart w:id="36" w:name="_Toc423943084"/>
      <w:r w:rsidRPr="00981E61">
        <w:rPr>
          <w:sz w:val="24"/>
          <w:szCs w:val="24"/>
          <w:lang w:val="fr-CA"/>
        </w:rPr>
        <w:t>Participants requis pour les évaluations pratiques</w:t>
      </w:r>
      <w:bookmarkEnd w:id="36"/>
    </w:p>
    <w:p w14:paraId="68CE68C7" w14:textId="77777777" w:rsidR="00981E61" w:rsidRPr="00981E61" w:rsidRDefault="00981E61" w:rsidP="00E6736C">
      <w:pPr>
        <w:pStyle w:val="BodyText3"/>
        <w:rPr>
          <w:sz w:val="22"/>
          <w:szCs w:val="22"/>
          <w:lang w:val="fr-CA"/>
        </w:rPr>
      </w:pPr>
      <w:r w:rsidRPr="00981E61">
        <w:rPr>
          <w:sz w:val="22"/>
          <w:szCs w:val="22"/>
          <w:lang w:val="fr-CA"/>
        </w:rPr>
        <w:t xml:space="preserve">Les évaluations pratiques (en pratique et en partie) des entraîneur(e)s de softball Compétition-Développement doivent être compléter avec des participants évoluant dans ce contexte. Généralement, les participants rencontreront les critères suivants: </w:t>
      </w:r>
    </w:p>
    <w:p w14:paraId="519695A0" w14:textId="77777777" w:rsidR="00981E61" w:rsidRDefault="00981E61" w:rsidP="00E6736C">
      <w:pPr>
        <w:pStyle w:val="BodyText3"/>
        <w:rPr>
          <w:sz w:val="22"/>
          <w:szCs w:val="22"/>
        </w:rPr>
      </w:pPr>
    </w:p>
    <w:p w14:paraId="18F6F438" w14:textId="77777777" w:rsidR="00981E61" w:rsidRPr="00A32E6C" w:rsidRDefault="00981E61" w:rsidP="00D31BE8">
      <w:pPr>
        <w:pStyle w:val="BodyText3"/>
        <w:numPr>
          <w:ilvl w:val="0"/>
          <w:numId w:val="9"/>
        </w:numPr>
        <w:rPr>
          <w:sz w:val="22"/>
          <w:szCs w:val="22"/>
          <w:lang w:val="fr-CA"/>
        </w:rPr>
      </w:pPr>
      <w:r w:rsidRPr="00A32E6C">
        <w:rPr>
          <w:sz w:val="22"/>
          <w:szCs w:val="22"/>
          <w:lang w:val="fr-CA"/>
        </w:rPr>
        <w:t>Sont dans les</w:t>
      </w:r>
      <w:r w:rsidR="00A32E6C" w:rsidRPr="00A32E6C">
        <w:rPr>
          <w:sz w:val="22"/>
          <w:szCs w:val="22"/>
          <w:lang w:val="fr-CA"/>
        </w:rPr>
        <w:t xml:space="preserve"> stades de s’entraîner à s’entraîner ou de s’entraîner à</w:t>
      </w:r>
      <w:r w:rsidR="00A32E6C">
        <w:rPr>
          <w:sz w:val="22"/>
          <w:szCs w:val="22"/>
          <w:lang w:val="fr-CA"/>
        </w:rPr>
        <w:t xml:space="preserve"> la</w:t>
      </w:r>
      <w:r w:rsidR="00A32E6C" w:rsidRPr="00A32E6C">
        <w:rPr>
          <w:sz w:val="22"/>
          <w:szCs w:val="22"/>
          <w:lang w:val="fr-CA"/>
        </w:rPr>
        <w:t xml:space="preserve"> </w:t>
      </w:r>
      <w:r w:rsidR="00A32E6C">
        <w:rPr>
          <w:sz w:val="22"/>
          <w:szCs w:val="22"/>
          <w:lang w:val="fr-CA"/>
        </w:rPr>
        <w:t>compé</w:t>
      </w:r>
      <w:r w:rsidR="00A32E6C" w:rsidRPr="00A32E6C">
        <w:rPr>
          <w:sz w:val="22"/>
          <w:szCs w:val="22"/>
          <w:lang w:val="fr-CA"/>
        </w:rPr>
        <w:t xml:space="preserve">tition du modèle de développement à long-terme du joueur de Softball Canada; </w:t>
      </w:r>
    </w:p>
    <w:p w14:paraId="5503BAB2" w14:textId="77777777" w:rsidR="00E6736C" w:rsidRPr="00A32E6C" w:rsidRDefault="00A32E6C" w:rsidP="00D31BE8">
      <w:pPr>
        <w:pStyle w:val="BodyText3"/>
        <w:numPr>
          <w:ilvl w:val="0"/>
          <w:numId w:val="9"/>
        </w:numPr>
        <w:rPr>
          <w:sz w:val="22"/>
          <w:szCs w:val="22"/>
          <w:lang w:val="fr-CA"/>
        </w:rPr>
      </w:pPr>
      <w:r w:rsidRPr="00A32E6C">
        <w:rPr>
          <w:sz w:val="22"/>
          <w:szCs w:val="22"/>
          <w:lang w:val="fr-CA"/>
        </w:rPr>
        <w:t>Ont entre 14 et 21 ans;</w:t>
      </w:r>
    </w:p>
    <w:p w14:paraId="0B1E1AE8" w14:textId="77777777" w:rsidR="00A32E6C" w:rsidRPr="00A32E6C" w:rsidRDefault="00A32E6C" w:rsidP="00D31BE8">
      <w:pPr>
        <w:pStyle w:val="BodyText3"/>
        <w:numPr>
          <w:ilvl w:val="0"/>
          <w:numId w:val="9"/>
        </w:numPr>
        <w:rPr>
          <w:sz w:val="22"/>
          <w:szCs w:val="22"/>
          <w:lang w:val="fr-CA"/>
        </w:rPr>
      </w:pPr>
      <w:r w:rsidRPr="00A32E6C">
        <w:rPr>
          <w:sz w:val="22"/>
          <w:szCs w:val="22"/>
          <w:lang w:val="fr-CA"/>
        </w:rPr>
        <w:t>S’entraîne avec une équipe de haut niveau ou un programme d’équipe provincial (classe A, Jeux de l’Ouest du Canada, Jeux du Canada, etc.);</w:t>
      </w:r>
    </w:p>
    <w:p w14:paraId="1CFADA66" w14:textId="77777777" w:rsidR="0073178E" w:rsidRDefault="00A32E6C" w:rsidP="00D31BE8">
      <w:pPr>
        <w:pStyle w:val="BodyText3"/>
        <w:numPr>
          <w:ilvl w:val="0"/>
          <w:numId w:val="9"/>
        </w:numPr>
        <w:rPr>
          <w:sz w:val="22"/>
          <w:szCs w:val="22"/>
          <w:lang w:val="fr-CA"/>
        </w:rPr>
      </w:pPr>
      <w:r w:rsidRPr="00A32E6C">
        <w:rPr>
          <w:sz w:val="22"/>
          <w:szCs w:val="22"/>
          <w:lang w:val="fr-CA"/>
        </w:rPr>
        <w:t>Apprennent et développent des habiletés</w:t>
      </w:r>
      <w:r>
        <w:rPr>
          <w:sz w:val="22"/>
          <w:szCs w:val="22"/>
          <w:lang w:val="fr-CA"/>
        </w:rPr>
        <w:t xml:space="preserve"> et des tactiques avancées en plus de développer leurs capacités athlétiques à un haut niveau.</w:t>
      </w:r>
    </w:p>
    <w:p w14:paraId="5E9943A9" w14:textId="77777777" w:rsidR="0073178E" w:rsidRDefault="0073178E" w:rsidP="0073178E">
      <w:pPr>
        <w:pStyle w:val="BodyText3"/>
        <w:rPr>
          <w:sz w:val="22"/>
          <w:szCs w:val="22"/>
          <w:lang w:val="fr-CA"/>
        </w:rPr>
      </w:pPr>
    </w:p>
    <w:p w14:paraId="38C5849C" w14:textId="77777777" w:rsidR="0073178E" w:rsidRPr="0073178E" w:rsidRDefault="0073178E" w:rsidP="0073178E">
      <w:pPr>
        <w:pStyle w:val="BodyText3"/>
        <w:rPr>
          <w:sz w:val="22"/>
          <w:szCs w:val="22"/>
          <w:lang w:val="fr-CA"/>
        </w:rPr>
      </w:pPr>
      <w:r w:rsidRPr="0073178E">
        <w:rPr>
          <w:sz w:val="22"/>
          <w:szCs w:val="22"/>
          <w:lang w:val="fr-CA"/>
        </w:rPr>
        <w:t xml:space="preserve">Les résultats attendus </w:t>
      </w:r>
      <w:r>
        <w:rPr>
          <w:sz w:val="22"/>
          <w:szCs w:val="22"/>
          <w:lang w:val="fr-CA"/>
        </w:rPr>
        <w:t>de l’entraîneur de softball Compétition-Développement</w:t>
      </w:r>
      <w:r w:rsidRPr="0073178E">
        <w:rPr>
          <w:sz w:val="22"/>
          <w:szCs w:val="22"/>
          <w:lang w:val="fr-CA"/>
        </w:rPr>
        <w:t xml:space="preserve"> sont les suivants:</w:t>
      </w:r>
    </w:p>
    <w:p w14:paraId="0C7D22D3" w14:textId="77777777" w:rsidR="0073178E" w:rsidRPr="0073178E" w:rsidRDefault="0073178E" w:rsidP="0073178E">
      <w:pPr>
        <w:pStyle w:val="BodyText3"/>
        <w:numPr>
          <w:ilvl w:val="0"/>
          <w:numId w:val="9"/>
        </w:numPr>
        <w:rPr>
          <w:sz w:val="22"/>
          <w:szCs w:val="22"/>
          <w:lang w:val="fr-CA"/>
        </w:rPr>
      </w:pPr>
      <w:r>
        <w:rPr>
          <w:sz w:val="22"/>
          <w:szCs w:val="22"/>
          <w:lang w:val="fr-CA"/>
        </w:rPr>
        <w:t>Peaufiner</w:t>
      </w:r>
      <w:r w:rsidRPr="0073178E">
        <w:rPr>
          <w:sz w:val="22"/>
          <w:szCs w:val="22"/>
          <w:lang w:val="fr-CA"/>
        </w:rPr>
        <w:t xml:space="preserve"> les habiletés et tactiques </w:t>
      </w:r>
      <w:r>
        <w:rPr>
          <w:sz w:val="22"/>
          <w:szCs w:val="22"/>
          <w:lang w:val="fr-CA"/>
        </w:rPr>
        <w:t xml:space="preserve">de bases en plus de </w:t>
      </w:r>
      <w:r w:rsidRPr="0073178E">
        <w:rPr>
          <w:sz w:val="22"/>
          <w:szCs w:val="22"/>
          <w:lang w:val="fr-CA"/>
        </w:rPr>
        <w:t xml:space="preserve">développer </w:t>
      </w:r>
      <w:r>
        <w:rPr>
          <w:sz w:val="22"/>
          <w:szCs w:val="22"/>
          <w:lang w:val="fr-CA"/>
        </w:rPr>
        <w:t>les habiletés</w:t>
      </w:r>
      <w:r w:rsidRPr="0073178E">
        <w:rPr>
          <w:sz w:val="22"/>
          <w:szCs w:val="22"/>
          <w:lang w:val="fr-CA"/>
        </w:rPr>
        <w:t xml:space="preserve"> </w:t>
      </w:r>
      <w:r>
        <w:rPr>
          <w:sz w:val="22"/>
          <w:szCs w:val="22"/>
          <w:lang w:val="fr-CA"/>
        </w:rPr>
        <w:t xml:space="preserve">et les tactiques </w:t>
      </w:r>
      <w:r w:rsidRPr="0073178E">
        <w:rPr>
          <w:sz w:val="22"/>
          <w:szCs w:val="22"/>
          <w:lang w:val="fr-CA"/>
        </w:rPr>
        <w:t xml:space="preserve">avancées de softball </w:t>
      </w:r>
      <w:r>
        <w:rPr>
          <w:sz w:val="22"/>
          <w:szCs w:val="22"/>
          <w:lang w:val="fr-CA"/>
        </w:rPr>
        <w:t xml:space="preserve">autant </w:t>
      </w:r>
      <w:proofErr w:type="gramStart"/>
      <w:r>
        <w:rPr>
          <w:sz w:val="22"/>
          <w:szCs w:val="22"/>
          <w:lang w:val="fr-CA"/>
        </w:rPr>
        <w:t>au</w:t>
      </w:r>
      <w:proofErr w:type="gramEnd"/>
      <w:r>
        <w:rPr>
          <w:sz w:val="22"/>
          <w:szCs w:val="22"/>
          <w:lang w:val="fr-CA"/>
        </w:rPr>
        <w:t xml:space="preserve"> plan individuel que collectif. </w:t>
      </w:r>
    </w:p>
    <w:p w14:paraId="37ADBD70" w14:textId="77777777" w:rsidR="0073178E" w:rsidRDefault="0073178E" w:rsidP="0073178E">
      <w:pPr>
        <w:pStyle w:val="BodyText3"/>
        <w:numPr>
          <w:ilvl w:val="0"/>
          <w:numId w:val="9"/>
        </w:numPr>
        <w:rPr>
          <w:sz w:val="22"/>
          <w:szCs w:val="22"/>
          <w:lang w:val="fr-CA"/>
        </w:rPr>
      </w:pPr>
      <w:r>
        <w:rPr>
          <w:sz w:val="22"/>
          <w:szCs w:val="22"/>
          <w:lang w:val="fr-CA"/>
        </w:rPr>
        <w:t>Développer l’athlète et l’équipe en utilisant une approche holistique pour le développement des habiletés physiques, psychologiques, cognitives, émotionnelles et de la vie de tous les jours ai</w:t>
      </w:r>
      <w:r w:rsidR="00AF66D2">
        <w:rPr>
          <w:sz w:val="22"/>
          <w:szCs w:val="22"/>
          <w:lang w:val="fr-CA"/>
        </w:rPr>
        <w:t>nsi que des traits de caractère</w:t>
      </w:r>
      <w:r>
        <w:rPr>
          <w:sz w:val="22"/>
          <w:szCs w:val="22"/>
          <w:lang w:val="fr-CA"/>
        </w:rPr>
        <w:t>.</w:t>
      </w:r>
    </w:p>
    <w:p w14:paraId="1F4941CA" w14:textId="77777777" w:rsidR="0073178E" w:rsidRDefault="0073178E" w:rsidP="0073178E">
      <w:pPr>
        <w:pStyle w:val="BodyText3"/>
        <w:numPr>
          <w:ilvl w:val="0"/>
          <w:numId w:val="9"/>
        </w:numPr>
        <w:rPr>
          <w:sz w:val="22"/>
          <w:szCs w:val="22"/>
          <w:lang w:val="fr-CA"/>
        </w:rPr>
      </w:pPr>
      <w:r>
        <w:rPr>
          <w:sz w:val="22"/>
          <w:szCs w:val="22"/>
          <w:lang w:val="fr-CA"/>
        </w:rPr>
        <w:t>S’assurer que les habiletés techniques et tactiques ainsi que les capacités athlétiques développés sont alignés ave</w:t>
      </w:r>
      <w:r w:rsidR="007F55B5">
        <w:rPr>
          <w:sz w:val="22"/>
          <w:szCs w:val="22"/>
          <w:lang w:val="fr-CA"/>
        </w:rPr>
        <w:t>c le stade de développement de l’athlète et de l’équipe en général</w:t>
      </w:r>
    </w:p>
    <w:p w14:paraId="586D9C87" w14:textId="77777777" w:rsidR="007F55B5" w:rsidRDefault="007F55B5" w:rsidP="0073178E">
      <w:pPr>
        <w:pStyle w:val="BodyText3"/>
        <w:numPr>
          <w:ilvl w:val="0"/>
          <w:numId w:val="9"/>
        </w:numPr>
        <w:rPr>
          <w:sz w:val="22"/>
          <w:szCs w:val="22"/>
          <w:lang w:val="fr-CA"/>
        </w:rPr>
      </w:pPr>
      <w:r>
        <w:rPr>
          <w:sz w:val="22"/>
          <w:szCs w:val="22"/>
          <w:lang w:val="fr-CA"/>
        </w:rPr>
        <w:t>Analyser les habiletés techniques et tactiques et développer des plans correctifs afin de combler les points faibles et les retards de développement.</w:t>
      </w:r>
    </w:p>
    <w:p w14:paraId="001ABF17" w14:textId="77777777" w:rsidR="007F55B5" w:rsidRDefault="007F55B5" w:rsidP="0073178E">
      <w:pPr>
        <w:pStyle w:val="BodyText3"/>
        <w:numPr>
          <w:ilvl w:val="0"/>
          <w:numId w:val="9"/>
        </w:numPr>
        <w:rPr>
          <w:sz w:val="22"/>
          <w:szCs w:val="22"/>
          <w:lang w:val="fr-CA"/>
        </w:rPr>
      </w:pPr>
      <w:r>
        <w:rPr>
          <w:sz w:val="22"/>
          <w:szCs w:val="22"/>
          <w:lang w:val="fr-CA"/>
        </w:rPr>
        <w:t xml:space="preserve">Observer l’adversaire et analyser sa propre équipe pour aider dans la préparation de plans de match pour avoir du succès en compétition. </w:t>
      </w:r>
    </w:p>
    <w:p w14:paraId="1D2172E1" w14:textId="77777777" w:rsidR="007F55B5" w:rsidRDefault="0073178E" w:rsidP="0073178E">
      <w:pPr>
        <w:pStyle w:val="BodyText3"/>
        <w:numPr>
          <w:ilvl w:val="0"/>
          <w:numId w:val="9"/>
        </w:numPr>
        <w:rPr>
          <w:sz w:val="22"/>
          <w:szCs w:val="22"/>
          <w:lang w:val="fr-CA"/>
        </w:rPr>
      </w:pPr>
      <w:r w:rsidRPr="0073178E">
        <w:rPr>
          <w:sz w:val="22"/>
          <w:szCs w:val="22"/>
          <w:lang w:val="fr-CA"/>
        </w:rPr>
        <w:t xml:space="preserve">Concevoir un plan </w:t>
      </w:r>
      <w:r w:rsidR="007F55B5">
        <w:rPr>
          <w:sz w:val="22"/>
          <w:szCs w:val="22"/>
          <w:lang w:val="fr-CA"/>
        </w:rPr>
        <w:t xml:space="preserve">d’entraînement </w:t>
      </w:r>
      <w:r w:rsidRPr="0073178E">
        <w:rPr>
          <w:sz w:val="22"/>
          <w:szCs w:val="22"/>
          <w:lang w:val="fr-CA"/>
        </w:rPr>
        <w:t>annuel détaillé et</w:t>
      </w:r>
      <w:r w:rsidR="007F55B5">
        <w:rPr>
          <w:sz w:val="22"/>
          <w:szCs w:val="22"/>
          <w:lang w:val="fr-CA"/>
        </w:rPr>
        <w:t xml:space="preserve"> des</w:t>
      </w:r>
      <w:r w:rsidRPr="0073178E">
        <w:rPr>
          <w:sz w:val="22"/>
          <w:szCs w:val="22"/>
          <w:lang w:val="fr-CA"/>
        </w:rPr>
        <w:t xml:space="preserve"> plans pratiques </w:t>
      </w:r>
      <w:r w:rsidR="007F55B5">
        <w:rPr>
          <w:sz w:val="22"/>
          <w:szCs w:val="22"/>
          <w:lang w:val="fr-CA"/>
        </w:rPr>
        <w:t>en fonction de celui-ci pour atteindre les objectifs individuels et collectifs</w:t>
      </w:r>
    </w:p>
    <w:p w14:paraId="2740EAF2" w14:textId="77777777" w:rsidR="007F55B5" w:rsidRPr="007F55B5" w:rsidRDefault="007F55B5" w:rsidP="007F55B5">
      <w:pPr>
        <w:pStyle w:val="BodyText3"/>
        <w:numPr>
          <w:ilvl w:val="0"/>
          <w:numId w:val="9"/>
        </w:numPr>
        <w:rPr>
          <w:sz w:val="22"/>
          <w:szCs w:val="22"/>
          <w:lang w:val="fr-CA"/>
        </w:rPr>
      </w:pPr>
      <w:r>
        <w:rPr>
          <w:sz w:val="22"/>
          <w:szCs w:val="22"/>
          <w:lang w:val="fr-CA"/>
        </w:rPr>
        <w:t>Développer une philosophie d’entraîneur(e)</w:t>
      </w:r>
      <w:r w:rsidRPr="007F55B5">
        <w:rPr>
          <w:sz w:val="22"/>
          <w:szCs w:val="22"/>
          <w:lang w:val="fr-CA"/>
        </w:rPr>
        <w:t xml:space="preserve"> qui va guider la prise de décision, les actions et le </w:t>
      </w:r>
      <w:r>
        <w:rPr>
          <w:sz w:val="22"/>
          <w:szCs w:val="22"/>
          <w:lang w:val="fr-CA"/>
        </w:rPr>
        <w:t>leade</w:t>
      </w:r>
      <w:r w:rsidRPr="007F55B5">
        <w:rPr>
          <w:sz w:val="22"/>
          <w:szCs w:val="22"/>
          <w:lang w:val="fr-CA"/>
        </w:rPr>
        <w:t>rship de l’entraîneur(e)</w:t>
      </w:r>
    </w:p>
    <w:p w14:paraId="0082198A" w14:textId="77777777" w:rsidR="0073178E" w:rsidRPr="007F55B5" w:rsidRDefault="007F55B5" w:rsidP="0073178E">
      <w:pPr>
        <w:pStyle w:val="BodyText3"/>
        <w:numPr>
          <w:ilvl w:val="0"/>
          <w:numId w:val="9"/>
        </w:numPr>
        <w:rPr>
          <w:sz w:val="22"/>
          <w:szCs w:val="22"/>
          <w:lang w:val="fr-CA"/>
        </w:rPr>
      </w:pPr>
      <w:r>
        <w:rPr>
          <w:sz w:val="22"/>
          <w:szCs w:val="22"/>
          <w:lang w:val="fr-CA"/>
        </w:rPr>
        <w:t>Bien diriger et gérer son équipe en entraînement et en compétition (mineures et majeures) au cours d’une saison</w:t>
      </w:r>
    </w:p>
    <w:p w14:paraId="1A1A6B86" w14:textId="77777777" w:rsidR="00E9507C" w:rsidRDefault="00E9507C" w:rsidP="00E9507C">
      <w:pPr>
        <w:pStyle w:val="BodyText3"/>
        <w:ind w:right="4"/>
        <w:rPr>
          <w:sz w:val="22"/>
        </w:rPr>
      </w:pPr>
    </w:p>
    <w:p w14:paraId="029BA37D" w14:textId="77777777" w:rsidR="00E9507C" w:rsidRPr="00AF66D2" w:rsidRDefault="00AF66D2" w:rsidP="00E9507C">
      <w:pPr>
        <w:pStyle w:val="Heading3Action"/>
        <w:rPr>
          <w:sz w:val="24"/>
          <w:szCs w:val="24"/>
          <w:lang w:val="fr-CA"/>
        </w:rPr>
      </w:pPr>
      <w:bookmarkStart w:id="37" w:name="_Toc423943085"/>
      <w:r w:rsidRPr="00AF66D2">
        <w:rPr>
          <w:sz w:val="24"/>
          <w:szCs w:val="24"/>
          <w:lang w:val="fr-CA"/>
        </w:rPr>
        <w:t>Évaluation pratique en entraînement</w:t>
      </w:r>
      <w:bookmarkEnd w:id="37"/>
    </w:p>
    <w:p w14:paraId="27DBAD0B" w14:textId="77777777" w:rsidR="00AF66D2" w:rsidRPr="00AF66D2" w:rsidRDefault="00AF66D2" w:rsidP="00E9507C">
      <w:pPr>
        <w:pStyle w:val="BodyText3"/>
        <w:ind w:left="720" w:right="4"/>
        <w:rPr>
          <w:sz w:val="22"/>
          <w:lang w:val="fr-CA"/>
        </w:rPr>
      </w:pPr>
      <w:r>
        <w:rPr>
          <w:sz w:val="22"/>
          <w:lang w:val="fr-CA"/>
        </w:rPr>
        <w:t>L’évaluateur</w:t>
      </w:r>
      <w:r w:rsidR="00962163">
        <w:rPr>
          <w:sz w:val="22"/>
          <w:lang w:val="fr-CA"/>
        </w:rPr>
        <w:t xml:space="preserve"> et l’entraîneur(e) vont planifier une évaluation pratique formelle en entraînement. L’observation d’une pratique doit inclure les éléments suivants : </w:t>
      </w:r>
    </w:p>
    <w:p w14:paraId="318A4ACA" w14:textId="77777777" w:rsidR="00E9507C" w:rsidRPr="00E027EF" w:rsidRDefault="00E9507C" w:rsidP="00E9507C">
      <w:pPr>
        <w:pStyle w:val="BodyText3"/>
        <w:ind w:left="720" w:right="4"/>
        <w:rPr>
          <w:sz w:val="22"/>
          <w:lang w:val="fr-CA"/>
        </w:rPr>
      </w:pPr>
    </w:p>
    <w:p w14:paraId="2163FAAB" w14:textId="77777777" w:rsidR="00962163" w:rsidRPr="00E027EF" w:rsidRDefault="00962163" w:rsidP="00E9507C">
      <w:pPr>
        <w:pStyle w:val="BodyText3"/>
        <w:numPr>
          <w:ilvl w:val="0"/>
          <w:numId w:val="12"/>
        </w:numPr>
        <w:tabs>
          <w:tab w:val="clear" w:pos="720"/>
          <w:tab w:val="num" w:pos="1440"/>
        </w:tabs>
        <w:ind w:left="1440" w:right="4"/>
        <w:rPr>
          <w:sz w:val="22"/>
          <w:lang w:val="fr-CA"/>
        </w:rPr>
      </w:pPr>
      <w:r w:rsidRPr="00E027EF">
        <w:rPr>
          <w:sz w:val="22"/>
          <w:lang w:val="fr-CA"/>
        </w:rPr>
        <w:lastRenderedPageBreak/>
        <w:t xml:space="preserve">L’entraîneur(e) doit soumettre un plan de pratique qui doit inclure tous les </w:t>
      </w:r>
      <w:r w:rsidR="00E027EF" w:rsidRPr="00E027EF">
        <w:rPr>
          <w:sz w:val="22"/>
          <w:lang w:val="fr-CA"/>
        </w:rPr>
        <w:t>éléments</w:t>
      </w:r>
      <w:r w:rsidRPr="00E027EF">
        <w:rPr>
          <w:sz w:val="22"/>
          <w:lang w:val="fr-CA"/>
        </w:rPr>
        <w:t xml:space="preserve"> nécessaires à l’évaluateur au moins </w:t>
      </w:r>
      <w:r w:rsidRPr="00E027EF">
        <w:rPr>
          <w:b/>
          <w:sz w:val="22"/>
          <w:u w:val="single"/>
          <w:lang w:val="fr-CA"/>
        </w:rPr>
        <w:t>deux (2) semaines avant</w:t>
      </w:r>
      <w:r w:rsidRPr="00E027EF">
        <w:rPr>
          <w:sz w:val="22"/>
          <w:lang w:val="fr-CA"/>
        </w:rPr>
        <w:t xml:space="preserve"> l’évaluation pratique. </w:t>
      </w:r>
    </w:p>
    <w:p w14:paraId="139434B3" w14:textId="77777777" w:rsidR="00E9507C" w:rsidRPr="00E027EF" w:rsidRDefault="00962163" w:rsidP="00E9507C">
      <w:pPr>
        <w:pStyle w:val="BodyText3"/>
        <w:numPr>
          <w:ilvl w:val="1"/>
          <w:numId w:val="12"/>
        </w:numPr>
        <w:tabs>
          <w:tab w:val="clear" w:pos="1440"/>
          <w:tab w:val="num" w:pos="2160"/>
        </w:tabs>
        <w:ind w:left="2160" w:right="4"/>
        <w:rPr>
          <w:sz w:val="22"/>
          <w:lang w:val="fr-CA"/>
        </w:rPr>
      </w:pPr>
      <w:r w:rsidRPr="00E027EF">
        <w:rPr>
          <w:sz w:val="22"/>
          <w:lang w:val="fr-CA"/>
        </w:rPr>
        <w:t xml:space="preserve">Le plan de pratique doit inclure une introduction, un échauffement, une partie principale, un retour au calme et une conclusion. </w:t>
      </w:r>
    </w:p>
    <w:p w14:paraId="37B66632" w14:textId="77777777" w:rsidR="00962163" w:rsidRPr="00E027EF" w:rsidRDefault="00962163" w:rsidP="00E9507C">
      <w:pPr>
        <w:pStyle w:val="BodyText3"/>
        <w:numPr>
          <w:ilvl w:val="2"/>
          <w:numId w:val="12"/>
        </w:numPr>
        <w:tabs>
          <w:tab w:val="clear" w:pos="2160"/>
          <w:tab w:val="num" w:pos="2694"/>
        </w:tabs>
        <w:ind w:left="2694" w:right="4"/>
        <w:rPr>
          <w:sz w:val="22"/>
          <w:lang w:val="fr-CA"/>
        </w:rPr>
      </w:pPr>
      <w:r w:rsidRPr="00E027EF">
        <w:rPr>
          <w:sz w:val="22"/>
          <w:lang w:val="fr-CA"/>
        </w:rPr>
        <w:t xml:space="preserve">L’entraîneur(e) doit choisir au moins une habileté offensive avancée et une habileté </w:t>
      </w:r>
      <w:r w:rsidR="00E027EF" w:rsidRPr="00E027EF">
        <w:rPr>
          <w:sz w:val="22"/>
          <w:lang w:val="fr-CA"/>
        </w:rPr>
        <w:t>défensive</w:t>
      </w:r>
      <w:r w:rsidRPr="00E027EF">
        <w:rPr>
          <w:sz w:val="22"/>
          <w:lang w:val="fr-CA"/>
        </w:rPr>
        <w:t xml:space="preserve"> avancée de la liste et inclure au moins 2 éducatifs ou activités pour les enseigner durant la pratique. </w:t>
      </w:r>
    </w:p>
    <w:p w14:paraId="6B7B5FF8" w14:textId="77777777" w:rsidR="00962163" w:rsidRPr="00E027EF" w:rsidRDefault="00962163" w:rsidP="00E9507C">
      <w:pPr>
        <w:pStyle w:val="BodyText3"/>
        <w:numPr>
          <w:ilvl w:val="2"/>
          <w:numId w:val="12"/>
        </w:numPr>
        <w:tabs>
          <w:tab w:val="clear" w:pos="2160"/>
          <w:tab w:val="num" w:pos="2694"/>
        </w:tabs>
        <w:ind w:left="2694" w:right="4"/>
        <w:rPr>
          <w:sz w:val="22"/>
          <w:lang w:val="fr-CA"/>
        </w:rPr>
      </w:pPr>
      <w:r w:rsidRPr="00E027EF">
        <w:rPr>
          <w:sz w:val="22"/>
          <w:lang w:val="fr-CA"/>
        </w:rPr>
        <w:t xml:space="preserve">L’entraîneur doit choisir au moins </w:t>
      </w:r>
      <w:proofErr w:type="gramStart"/>
      <w:r w:rsidRPr="00E027EF">
        <w:rPr>
          <w:sz w:val="22"/>
          <w:lang w:val="fr-CA"/>
        </w:rPr>
        <w:t>une tactique avancé</w:t>
      </w:r>
      <w:proofErr w:type="gramEnd"/>
      <w:r w:rsidRPr="00E027EF">
        <w:rPr>
          <w:sz w:val="22"/>
          <w:lang w:val="fr-CA"/>
        </w:rPr>
        <w:t xml:space="preserve"> (offensive ou </w:t>
      </w:r>
      <w:r w:rsidR="00E027EF" w:rsidRPr="00E027EF">
        <w:rPr>
          <w:sz w:val="22"/>
          <w:lang w:val="fr-CA"/>
        </w:rPr>
        <w:t>défensive</w:t>
      </w:r>
      <w:r w:rsidRPr="00E027EF">
        <w:rPr>
          <w:sz w:val="22"/>
          <w:lang w:val="fr-CA"/>
        </w:rPr>
        <w:t xml:space="preserve">) qui fait appel à l’une des habiletés sélectionnées et doit inclure au moins un éducatif ou une activité pour enseigner cette tactique. </w:t>
      </w:r>
    </w:p>
    <w:p w14:paraId="771DA07B" w14:textId="77777777" w:rsidR="00E9507C" w:rsidRPr="00E027EF" w:rsidRDefault="00962163" w:rsidP="00E9507C">
      <w:pPr>
        <w:pStyle w:val="BodyText3"/>
        <w:numPr>
          <w:ilvl w:val="1"/>
          <w:numId w:val="12"/>
        </w:numPr>
        <w:tabs>
          <w:tab w:val="clear" w:pos="1440"/>
          <w:tab w:val="num" w:pos="2160"/>
        </w:tabs>
        <w:ind w:left="2160" w:right="4"/>
        <w:rPr>
          <w:sz w:val="22"/>
          <w:lang w:val="fr-CA"/>
        </w:rPr>
      </w:pPr>
      <w:r w:rsidRPr="00E027EF">
        <w:rPr>
          <w:sz w:val="22"/>
          <w:lang w:val="fr-CA"/>
        </w:rPr>
        <w:t xml:space="preserve">La pratique doit être d’un minimum de 90 minutes. </w:t>
      </w:r>
    </w:p>
    <w:p w14:paraId="46A28465" w14:textId="77777777" w:rsidR="00E027EF" w:rsidRPr="00E027EF" w:rsidRDefault="00E027EF" w:rsidP="00E9507C">
      <w:pPr>
        <w:pStyle w:val="BodyText3"/>
        <w:numPr>
          <w:ilvl w:val="0"/>
          <w:numId w:val="12"/>
        </w:numPr>
        <w:tabs>
          <w:tab w:val="clear" w:pos="720"/>
          <w:tab w:val="num" w:pos="1440"/>
        </w:tabs>
        <w:ind w:left="1440" w:right="4"/>
        <w:rPr>
          <w:sz w:val="22"/>
          <w:lang w:val="fr-CA"/>
        </w:rPr>
      </w:pPr>
      <w:r w:rsidRPr="00E027EF">
        <w:rPr>
          <w:sz w:val="22"/>
          <w:lang w:val="fr-CA"/>
        </w:rPr>
        <w:t xml:space="preserve">L’entraîneur doit démontrer sa capacité à enseigner les habiletés correspondant aux stades de s’entraîner à s’entraîner et s’entraîner à la compétition du modèle de développement du joueur de Softball Canada.  </w:t>
      </w:r>
    </w:p>
    <w:p w14:paraId="63BDFE51" w14:textId="77777777" w:rsidR="00E9507C" w:rsidRPr="00E027EF" w:rsidRDefault="00E9507C" w:rsidP="00E9507C">
      <w:pPr>
        <w:pStyle w:val="BodyText3"/>
        <w:tabs>
          <w:tab w:val="num" w:pos="1440"/>
        </w:tabs>
        <w:ind w:right="4"/>
        <w:rPr>
          <w:sz w:val="22"/>
          <w:lang w:val="fr-CA"/>
        </w:rPr>
      </w:pPr>
    </w:p>
    <w:p w14:paraId="0AD24B49" w14:textId="77777777" w:rsidR="00E9507C" w:rsidRPr="00E027EF" w:rsidRDefault="00E027EF" w:rsidP="00E9507C">
      <w:pPr>
        <w:pStyle w:val="BodyText3"/>
        <w:ind w:right="4"/>
        <w:rPr>
          <w:b/>
          <w:sz w:val="22"/>
          <w:u w:val="single"/>
          <w:lang w:val="fr-CA"/>
        </w:rPr>
      </w:pPr>
      <w:r w:rsidRPr="00E027EF">
        <w:rPr>
          <w:b/>
          <w:sz w:val="22"/>
          <w:u w:val="single"/>
          <w:lang w:val="fr-CA"/>
        </w:rPr>
        <w:t xml:space="preserve">Habiletés techniques et tactiques pour l’évaluation pratique d’un entraînement </w:t>
      </w:r>
    </w:p>
    <w:p w14:paraId="409EEB8A" w14:textId="77777777" w:rsidR="00E9507C" w:rsidRPr="00E027EF" w:rsidRDefault="00E9507C" w:rsidP="00E9507C">
      <w:pP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668"/>
        <w:gridCol w:w="3354"/>
      </w:tblGrid>
      <w:tr w:rsidR="00E9507C" w:rsidRPr="00E027EF" w14:paraId="52C731A0" w14:textId="77777777" w:rsidTr="009F6DA6">
        <w:tc>
          <w:tcPr>
            <w:tcW w:w="9576" w:type="dxa"/>
            <w:gridSpan w:val="3"/>
            <w:shd w:val="clear" w:color="auto" w:fill="D9D9D9" w:themeFill="background1" w:themeFillShade="D9"/>
          </w:tcPr>
          <w:p w14:paraId="2BBED391" w14:textId="77777777" w:rsidR="00E9507C" w:rsidRPr="00E027EF" w:rsidRDefault="00E027EF" w:rsidP="009F6DA6">
            <w:pPr>
              <w:jc w:val="center"/>
              <w:rPr>
                <w:rFonts w:ascii="Arial" w:hAnsi="Arial" w:cs="Arial"/>
                <w:b/>
                <w:lang w:val="fr-CA"/>
              </w:rPr>
            </w:pPr>
            <w:r w:rsidRPr="00E027EF">
              <w:rPr>
                <w:rFonts w:ascii="Arial" w:hAnsi="Arial" w:cs="Arial"/>
                <w:b/>
                <w:sz w:val="22"/>
                <w:szCs w:val="22"/>
                <w:lang w:val="fr-CA"/>
              </w:rPr>
              <w:t>HABILETÉS DÉFENSIVES</w:t>
            </w:r>
          </w:p>
        </w:tc>
      </w:tr>
      <w:tr w:rsidR="00E9507C" w:rsidRPr="00E027EF" w14:paraId="057EF4C3" w14:textId="77777777" w:rsidTr="009F6DA6">
        <w:tc>
          <w:tcPr>
            <w:tcW w:w="2394" w:type="dxa"/>
          </w:tcPr>
          <w:p w14:paraId="3EC799B2" w14:textId="77777777" w:rsidR="00E9507C" w:rsidRPr="00E027EF" w:rsidRDefault="00E027EF" w:rsidP="009F6DA6">
            <w:pPr>
              <w:rPr>
                <w:rFonts w:ascii="Arial" w:hAnsi="Arial" w:cs="Arial"/>
                <w:b/>
                <w:lang w:val="fr-CA"/>
              </w:rPr>
            </w:pPr>
            <w:r w:rsidRPr="00E027EF">
              <w:rPr>
                <w:rFonts w:ascii="Arial" w:hAnsi="Arial" w:cs="Arial"/>
                <w:b/>
                <w:sz w:val="22"/>
                <w:szCs w:val="22"/>
                <w:lang w:val="fr-CA"/>
              </w:rPr>
              <w:t>Habileté</w:t>
            </w:r>
          </w:p>
        </w:tc>
        <w:tc>
          <w:tcPr>
            <w:tcW w:w="3744" w:type="dxa"/>
          </w:tcPr>
          <w:p w14:paraId="0A6021F3" w14:textId="77777777" w:rsidR="00E9507C" w:rsidRPr="00E027EF" w:rsidRDefault="00E027EF" w:rsidP="00E027EF">
            <w:pPr>
              <w:rPr>
                <w:rFonts w:ascii="Arial" w:hAnsi="Arial" w:cs="Arial"/>
                <w:b/>
                <w:lang w:val="fr-CA"/>
              </w:rPr>
            </w:pPr>
            <w:r w:rsidRPr="00E027EF">
              <w:rPr>
                <w:rFonts w:ascii="Arial" w:hAnsi="Arial" w:cs="Arial"/>
                <w:b/>
                <w:sz w:val="22"/>
                <w:szCs w:val="22"/>
                <w:lang w:val="fr-CA"/>
              </w:rPr>
              <w:t xml:space="preserve">Habileté </w:t>
            </w:r>
            <w:r>
              <w:rPr>
                <w:rFonts w:ascii="Arial" w:hAnsi="Arial" w:cs="Arial"/>
                <w:b/>
                <w:sz w:val="22"/>
                <w:szCs w:val="22"/>
                <w:lang w:val="fr-CA"/>
              </w:rPr>
              <w:t>spécifique avancée</w:t>
            </w:r>
            <w:r w:rsidRPr="00E027EF">
              <w:rPr>
                <w:rFonts w:ascii="Arial" w:hAnsi="Arial" w:cs="Arial"/>
                <w:b/>
                <w:sz w:val="22"/>
                <w:szCs w:val="22"/>
                <w:lang w:val="fr-CA"/>
              </w:rPr>
              <w:t xml:space="preserve"> </w:t>
            </w:r>
          </w:p>
        </w:tc>
        <w:tc>
          <w:tcPr>
            <w:tcW w:w="3438" w:type="dxa"/>
          </w:tcPr>
          <w:p w14:paraId="25032A6A" w14:textId="77777777" w:rsidR="00E9507C" w:rsidRPr="00E027EF" w:rsidRDefault="00E027EF" w:rsidP="009F6DA6">
            <w:pPr>
              <w:rPr>
                <w:rFonts w:ascii="Arial" w:hAnsi="Arial" w:cs="Arial"/>
                <w:b/>
                <w:lang w:val="fr-CA"/>
              </w:rPr>
            </w:pPr>
            <w:r w:rsidRPr="00E027EF">
              <w:rPr>
                <w:rFonts w:ascii="Arial" w:hAnsi="Arial" w:cs="Arial"/>
                <w:b/>
                <w:sz w:val="22"/>
                <w:szCs w:val="22"/>
                <w:lang w:val="fr-CA"/>
              </w:rPr>
              <w:t>Tactique spécifique avancé</w:t>
            </w:r>
            <w:r>
              <w:rPr>
                <w:rFonts w:ascii="Arial" w:hAnsi="Arial" w:cs="Arial"/>
                <w:b/>
                <w:sz w:val="22"/>
                <w:szCs w:val="22"/>
                <w:lang w:val="fr-CA"/>
              </w:rPr>
              <w:t>e</w:t>
            </w:r>
          </w:p>
        </w:tc>
      </w:tr>
      <w:tr w:rsidR="00E9507C" w:rsidRPr="00E027EF" w14:paraId="6E3C4385" w14:textId="77777777" w:rsidTr="009F6DA6">
        <w:tc>
          <w:tcPr>
            <w:tcW w:w="2394" w:type="dxa"/>
          </w:tcPr>
          <w:p w14:paraId="72807E8E" w14:textId="77777777" w:rsidR="00E9507C" w:rsidRPr="00E027EF" w:rsidRDefault="00E027EF" w:rsidP="009F6DA6">
            <w:pPr>
              <w:rPr>
                <w:rFonts w:ascii="Arial" w:hAnsi="Arial" w:cs="Arial"/>
                <w:lang w:val="fr-CA"/>
              </w:rPr>
            </w:pPr>
            <w:r w:rsidRPr="00E027EF">
              <w:rPr>
                <w:rFonts w:ascii="Arial" w:hAnsi="Arial" w:cs="Arial"/>
                <w:sz w:val="22"/>
                <w:szCs w:val="22"/>
                <w:lang w:val="fr-CA"/>
              </w:rPr>
              <w:t>Relais</w:t>
            </w:r>
          </w:p>
        </w:tc>
        <w:tc>
          <w:tcPr>
            <w:tcW w:w="3744" w:type="dxa"/>
          </w:tcPr>
          <w:p w14:paraId="468403BF" w14:textId="77777777" w:rsidR="00E9507C" w:rsidRPr="00E027EF" w:rsidRDefault="00E027EF" w:rsidP="00FE1B4E">
            <w:pPr>
              <w:numPr>
                <w:ilvl w:val="0"/>
                <w:numId w:val="22"/>
              </w:numPr>
              <w:ind w:left="396"/>
              <w:rPr>
                <w:rFonts w:ascii="Arial" w:hAnsi="Arial" w:cs="Arial"/>
                <w:lang w:val="fr-CA"/>
              </w:rPr>
            </w:pPr>
            <w:r w:rsidRPr="00E027EF">
              <w:rPr>
                <w:rFonts w:ascii="Arial" w:hAnsi="Arial" w:cs="Arial"/>
                <w:sz w:val="22"/>
                <w:szCs w:val="22"/>
                <w:lang w:val="fr-CA"/>
              </w:rPr>
              <w:t>Relais de côté</w:t>
            </w:r>
          </w:p>
          <w:p w14:paraId="5190A175" w14:textId="77777777" w:rsidR="00E9507C" w:rsidRPr="00E027EF" w:rsidRDefault="00E027EF" w:rsidP="00FE1B4E">
            <w:pPr>
              <w:numPr>
                <w:ilvl w:val="0"/>
                <w:numId w:val="22"/>
              </w:numPr>
              <w:ind w:left="396"/>
              <w:rPr>
                <w:rFonts w:ascii="Arial" w:hAnsi="Arial" w:cs="Arial"/>
                <w:lang w:val="fr-CA"/>
              </w:rPr>
            </w:pPr>
            <w:r w:rsidRPr="00E027EF">
              <w:rPr>
                <w:rFonts w:ascii="Arial" w:hAnsi="Arial" w:cs="Arial"/>
                <w:sz w:val="22"/>
                <w:szCs w:val="22"/>
                <w:lang w:val="fr-CA"/>
              </w:rPr>
              <w:t>Relais en pleine course</w:t>
            </w:r>
          </w:p>
        </w:tc>
        <w:tc>
          <w:tcPr>
            <w:tcW w:w="3438" w:type="dxa"/>
          </w:tcPr>
          <w:p w14:paraId="348EF500" w14:textId="77777777" w:rsidR="00E027EF" w:rsidRPr="00E027EF" w:rsidRDefault="00E027EF" w:rsidP="00FE1B4E">
            <w:pPr>
              <w:numPr>
                <w:ilvl w:val="0"/>
                <w:numId w:val="23"/>
              </w:numPr>
              <w:ind w:left="432"/>
              <w:rPr>
                <w:rFonts w:ascii="Arial" w:hAnsi="Arial" w:cs="Arial"/>
                <w:lang w:val="fr-CA"/>
              </w:rPr>
            </w:pPr>
            <w:r>
              <w:rPr>
                <w:rFonts w:ascii="Arial" w:hAnsi="Arial" w:cs="Arial"/>
                <w:sz w:val="22"/>
                <w:szCs w:val="22"/>
                <w:lang w:val="fr-CA"/>
              </w:rPr>
              <w:t>Ramasser un amorti et lancer en pleine course au 1</w:t>
            </w:r>
            <w:r w:rsidRPr="00E027EF">
              <w:rPr>
                <w:rFonts w:ascii="Arial" w:hAnsi="Arial" w:cs="Arial"/>
                <w:sz w:val="22"/>
                <w:szCs w:val="22"/>
                <w:vertAlign w:val="superscript"/>
                <w:lang w:val="fr-CA"/>
              </w:rPr>
              <w:t>er</w:t>
            </w:r>
            <w:r>
              <w:rPr>
                <w:rFonts w:ascii="Arial" w:hAnsi="Arial" w:cs="Arial"/>
                <w:sz w:val="22"/>
                <w:szCs w:val="22"/>
                <w:lang w:val="fr-CA"/>
              </w:rPr>
              <w:t xml:space="preserve"> but comme 3</w:t>
            </w:r>
            <w:r w:rsidRPr="00E027EF">
              <w:rPr>
                <w:rFonts w:ascii="Arial" w:hAnsi="Arial" w:cs="Arial"/>
                <w:sz w:val="22"/>
                <w:szCs w:val="22"/>
                <w:vertAlign w:val="superscript"/>
                <w:lang w:val="fr-CA"/>
              </w:rPr>
              <w:t>e</w:t>
            </w:r>
            <w:r>
              <w:rPr>
                <w:rFonts w:ascii="Arial" w:hAnsi="Arial" w:cs="Arial"/>
                <w:sz w:val="22"/>
                <w:szCs w:val="22"/>
                <w:lang w:val="fr-CA"/>
              </w:rPr>
              <w:t xml:space="preserve"> but, 1</w:t>
            </w:r>
            <w:r w:rsidRPr="00E027EF">
              <w:rPr>
                <w:rFonts w:ascii="Arial" w:hAnsi="Arial" w:cs="Arial"/>
                <w:sz w:val="22"/>
                <w:szCs w:val="22"/>
                <w:vertAlign w:val="superscript"/>
                <w:lang w:val="fr-CA"/>
              </w:rPr>
              <w:t>er</w:t>
            </w:r>
            <w:r>
              <w:rPr>
                <w:rFonts w:ascii="Arial" w:hAnsi="Arial" w:cs="Arial"/>
                <w:sz w:val="22"/>
                <w:szCs w:val="22"/>
                <w:lang w:val="fr-CA"/>
              </w:rPr>
              <w:t xml:space="preserve"> but, lanceur ou receveur. </w:t>
            </w:r>
          </w:p>
          <w:p w14:paraId="6B59BF43" w14:textId="77777777" w:rsidR="00E9507C" w:rsidRPr="00E027EF" w:rsidRDefault="00E027EF" w:rsidP="00FE1B4E">
            <w:pPr>
              <w:numPr>
                <w:ilvl w:val="0"/>
                <w:numId w:val="23"/>
              </w:numPr>
              <w:ind w:left="432"/>
              <w:rPr>
                <w:rFonts w:ascii="Arial" w:hAnsi="Arial" w:cs="Arial"/>
                <w:lang w:val="fr-CA"/>
              </w:rPr>
            </w:pPr>
            <w:r>
              <w:rPr>
                <w:rFonts w:ascii="Arial" w:hAnsi="Arial" w:cs="Arial"/>
                <w:sz w:val="22"/>
                <w:szCs w:val="22"/>
                <w:lang w:val="fr-CA"/>
              </w:rPr>
              <w:t>Tourner un double-jeu à partir de l’arrêt-court ou du 2</w:t>
            </w:r>
            <w:r w:rsidRPr="00E027EF">
              <w:rPr>
                <w:rFonts w:ascii="Arial" w:hAnsi="Arial" w:cs="Arial"/>
                <w:sz w:val="22"/>
                <w:szCs w:val="22"/>
                <w:vertAlign w:val="superscript"/>
                <w:lang w:val="fr-CA"/>
              </w:rPr>
              <w:t>e</w:t>
            </w:r>
            <w:r>
              <w:rPr>
                <w:rFonts w:ascii="Arial" w:hAnsi="Arial" w:cs="Arial"/>
                <w:sz w:val="22"/>
                <w:szCs w:val="22"/>
                <w:lang w:val="fr-CA"/>
              </w:rPr>
              <w:t xml:space="preserve"> but </w:t>
            </w:r>
          </w:p>
          <w:p w14:paraId="6D0B6B5E"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Amorcer un double-jeu avec un relais par en-dessous ou du revers à partir du 2</w:t>
            </w:r>
            <w:r w:rsidRPr="00E027EF">
              <w:rPr>
                <w:rFonts w:ascii="Arial" w:hAnsi="Arial" w:cs="Arial"/>
                <w:sz w:val="22"/>
                <w:szCs w:val="22"/>
                <w:vertAlign w:val="superscript"/>
                <w:lang w:val="fr-CA"/>
              </w:rPr>
              <w:t>e</w:t>
            </w:r>
            <w:r>
              <w:rPr>
                <w:rFonts w:ascii="Arial" w:hAnsi="Arial" w:cs="Arial"/>
                <w:sz w:val="22"/>
                <w:szCs w:val="22"/>
                <w:lang w:val="fr-CA"/>
              </w:rPr>
              <w:t xml:space="preserve"> but ou l’arrêt-court</w:t>
            </w:r>
          </w:p>
          <w:p w14:paraId="6A22E311"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Charger une balle à l’avant-champ avec un lancer au 1</w:t>
            </w:r>
            <w:r w:rsidRPr="00E027EF">
              <w:rPr>
                <w:rFonts w:ascii="Arial" w:hAnsi="Arial" w:cs="Arial"/>
                <w:sz w:val="22"/>
                <w:szCs w:val="22"/>
                <w:vertAlign w:val="superscript"/>
                <w:lang w:val="fr-CA"/>
              </w:rPr>
              <w:t>er</w:t>
            </w:r>
            <w:r>
              <w:rPr>
                <w:rFonts w:ascii="Arial" w:hAnsi="Arial" w:cs="Arial"/>
                <w:sz w:val="22"/>
                <w:szCs w:val="22"/>
                <w:lang w:val="fr-CA"/>
              </w:rPr>
              <w:t xml:space="preserve"> but</w:t>
            </w:r>
          </w:p>
          <w:p w14:paraId="576DEEFF" w14:textId="77777777" w:rsidR="00E027EF" w:rsidRDefault="00E027EF" w:rsidP="00E027EF">
            <w:pPr>
              <w:numPr>
                <w:ilvl w:val="0"/>
                <w:numId w:val="23"/>
              </w:numPr>
              <w:ind w:left="432"/>
              <w:rPr>
                <w:rFonts w:ascii="Arial" w:hAnsi="Arial" w:cs="Arial"/>
                <w:lang w:val="fr-CA"/>
              </w:rPr>
            </w:pPr>
            <w:r>
              <w:rPr>
                <w:rFonts w:ascii="Arial" w:hAnsi="Arial" w:cs="Arial"/>
                <w:sz w:val="22"/>
                <w:szCs w:val="22"/>
                <w:lang w:val="fr-CA"/>
              </w:rPr>
              <w:t>Un receveur qui récupère une balle passé avec un coureur au 3</w:t>
            </w:r>
            <w:r w:rsidRPr="00E027EF">
              <w:rPr>
                <w:rFonts w:ascii="Arial" w:hAnsi="Arial" w:cs="Arial"/>
                <w:sz w:val="22"/>
                <w:szCs w:val="22"/>
                <w:vertAlign w:val="superscript"/>
                <w:lang w:val="fr-CA"/>
              </w:rPr>
              <w:t>e</w:t>
            </w:r>
            <w:r>
              <w:rPr>
                <w:rFonts w:ascii="Arial" w:hAnsi="Arial" w:cs="Arial"/>
                <w:sz w:val="22"/>
                <w:szCs w:val="22"/>
                <w:lang w:val="fr-CA"/>
              </w:rPr>
              <w:t xml:space="preserve"> but et un jeu au marbre</w:t>
            </w:r>
          </w:p>
          <w:p w14:paraId="2F769517"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voltigeur qui attrape un ballon avec un coureur au 3</w:t>
            </w:r>
            <w:r w:rsidRPr="00E027EF">
              <w:rPr>
                <w:rFonts w:ascii="Arial" w:hAnsi="Arial" w:cs="Arial"/>
                <w:sz w:val="22"/>
                <w:szCs w:val="22"/>
                <w:vertAlign w:val="superscript"/>
                <w:lang w:val="fr-CA"/>
              </w:rPr>
              <w:t>e</w:t>
            </w:r>
            <w:r>
              <w:rPr>
                <w:rFonts w:ascii="Arial" w:hAnsi="Arial" w:cs="Arial"/>
                <w:sz w:val="22"/>
                <w:szCs w:val="22"/>
                <w:lang w:val="fr-CA"/>
              </w:rPr>
              <w:t xml:space="preserve"> but et qui doit faire un long relais au marbre</w:t>
            </w:r>
          </w:p>
          <w:p w14:paraId="73424EC5" w14:textId="77777777" w:rsidR="00E027EF"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voltigeur qui charge un roulant avec un relais au marbre (do or die)</w:t>
            </w:r>
          </w:p>
          <w:p w14:paraId="51D4DD57" w14:textId="77777777" w:rsidR="00E9507C" w:rsidRPr="00E027EF" w:rsidRDefault="00E027EF" w:rsidP="00E027EF">
            <w:pPr>
              <w:numPr>
                <w:ilvl w:val="0"/>
                <w:numId w:val="23"/>
              </w:numPr>
              <w:ind w:left="432"/>
              <w:rPr>
                <w:rFonts w:ascii="Arial" w:hAnsi="Arial" w:cs="Arial"/>
                <w:lang w:val="fr-CA"/>
              </w:rPr>
            </w:pPr>
            <w:r>
              <w:rPr>
                <w:rFonts w:ascii="Arial" w:hAnsi="Arial" w:cs="Arial"/>
                <w:sz w:val="22"/>
                <w:szCs w:val="22"/>
                <w:lang w:val="fr-CA"/>
              </w:rPr>
              <w:t>Un avant-champ dans une souricière tr</w:t>
            </w:r>
            <w:r w:rsidR="003A7785">
              <w:rPr>
                <w:rFonts w:ascii="Arial" w:hAnsi="Arial" w:cs="Arial"/>
                <w:sz w:val="22"/>
                <w:szCs w:val="22"/>
                <w:lang w:val="fr-CA"/>
              </w:rPr>
              <w:t xml:space="preserve">availlant sur les </w:t>
            </w:r>
            <w:r w:rsidR="003A7785">
              <w:rPr>
                <w:rFonts w:ascii="Arial" w:hAnsi="Arial" w:cs="Arial"/>
                <w:sz w:val="22"/>
                <w:szCs w:val="22"/>
                <w:lang w:val="fr-CA"/>
              </w:rPr>
              <w:lastRenderedPageBreak/>
              <w:t>relais courts (de type fouetté de l’avant-bras)</w:t>
            </w:r>
          </w:p>
        </w:tc>
      </w:tr>
      <w:tr w:rsidR="00E9507C" w:rsidRPr="00D2695E" w14:paraId="123F325E" w14:textId="77777777" w:rsidTr="009F6DA6">
        <w:tc>
          <w:tcPr>
            <w:tcW w:w="2394" w:type="dxa"/>
          </w:tcPr>
          <w:p w14:paraId="18F73B42" w14:textId="77777777" w:rsidR="00E9507C" w:rsidRPr="003A7785" w:rsidRDefault="003A7785" w:rsidP="009F6DA6">
            <w:pPr>
              <w:rPr>
                <w:rFonts w:ascii="Arial" w:hAnsi="Arial" w:cs="Arial"/>
                <w:lang w:val="fr-CA"/>
              </w:rPr>
            </w:pPr>
            <w:r w:rsidRPr="003A7785">
              <w:rPr>
                <w:rFonts w:ascii="Arial" w:hAnsi="Arial" w:cs="Arial"/>
                <w:sz w:val="22"/>
                <w:szCs w:val="22"/>
                <w:lang w:val="fr-CA"/>
              </w:rPr>
              <w:lastRenderedPageBreak/>
              <w:t>Attraper</w:t>
            </w:r>
          </w:p>
        </w:tc>
        <w:tc>
          <w:tcPr>
            <w:tcW w:w="3744" w:type="dxa"/>
          </w:tcPr>
          <w:p w14:paraId="5FA902DB" w14:textId="77777777" w:rsidR="003A7785"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Technique de l’attrapé du roulant vers l’avant ou pelleté</w:t>
            </w:r>
          </w:p>
          <w:p w14:paraId="71DF6804" w14:textId="77777777" w:rsidR="00E9507C" w:rsidRPr="003A7785" w:rsidRDefault="003A7785" w:rsidP="003A7785">
            <w:pPr>
              <w:numPr>
                <w:ilvl w:val="0"/>
                <w:numId w:val="22"/>
              </w:numPr>
              <w:ind w:left="396"/>
              <w:rPr>
                <w:rFonts w:ascii="Arial" w:hAnsi="Arial" w:cs="Arial"/>
                <w:lang w:val="fr-CA"/>
              </w:rPr>
            </w:pPr>
            <w:r w:rsidRPr="003A7785">
              <w:rPr>
                <w:rFonts w:ascii="Arial" w:hAnsi="Arial" w:cs="Arial"/>
                <w:sz w:val="22"/>
                <w:szCs w:val="22"/>
                <w:lang w:val="fr-CA"/>
              </w:rPr>
              <w:t>Plongeon d’un voltigeur pour attraper une balle</w:t>
            </w:r>
          </w:p>
        </w:tc>
        <w:tc>
          <w:tcPr>
            <w:tcW w:w="3438" w:type="dxa"/>
          </w:tcPr>
          <w:p w14:paraId="22A66734" w14:textId="77777777" w:rsidR="003A7785"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Coureur au premier-but et retirer le coureur le plus avancé</w:t>
            </w:r>
          </w:p>
          <w:p w14:paraId="64D1F235" w14:textId="77777777" w:rsidR="00E9507C"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Intercepteur</w:t>
            </w:r>
          </w:p>
          <w:p w14:paraId="6545BD8F" w14:textId="77777777" w:rsidR="003A7785" w:rsidRPr="003A7785" w:rsidRDefault="003A7785" w:rsidP="00FE1B4E">
            <w:pPr>
              <w:numPr>
                <w:ilvl w:val="0"/>
                <w:numId w:val="23"/>
              </w:numPr>
              <w:ind w:left="432"/>
              <w:rPr>
                <w:rFonts w:ascii="Arial" w:hAnsi="Arial" w:cs="Arial"/>
                <w:lang w:val="fr-CA"/>
              </w:rPr>
            </w:pPr>
            <w:r>
              <w:rPr>
                <w:rFonts w:ascii="Arial" w:hAnsi="Arial" w:cs="Arial"/>
                <w:sz w:val="22"/>
                <w:szCs w:val="22"/>
                <w:lang w:val="fr-CA"/>
              </w:rPr>
              <w:t>Attraper des ballons près de la clôture</w:t>
            </w:r>
          </w:p>
          <w:p w14:paraId="3F85FCC7" w14:textId="77777777" w:rsidR="00E9507C" w:rsidRPr="003A7785" w:rsidRDefault="00E9507C" w:rsidP="003A7785">
            <w:pPr>
              <w:rPr>
                <w:rFonts w:ascii="Arial" w:hAnsi="Arial" w:cs="Arial"/>
                <w:lang w:val="fr-CA"/>
              </w:rPr>
            </w:pPr>
          </w:p>
        </w:tc>
      </w:tr>
      <w:tr w:rsidR="00E9507C" w:rsidRPr="00D2695E" w14:paraId="7B6F214A" w14:textId="77777777" w:rsidTr="009F6DA6">
        <w:tc>
          <w:tcPr>
            <w:tcW w:w="2394" w:type="dxa"/>
          </w:tcPr>
          <w:p w14:paraId="1D7BEBFC" w14:textId="77777777" w:rsidR="00E9507C" w:rsidRPr="003A7785" w:rsidRDefault="003A7785" w:rsidP="009F6DA6">
            <w:pPr>
              <w:rPr>
                <w:rFonts w:ascii="Arial" w:hAnsi="Arial" w:cs="Arial"/>
                <w:lang w:val="fr-CA"/>
              </w:rPr>
            </w:pPr>
            <w:r w:rsidRPr="003A7785">
              <w:rPr>
                <w:rFonts w:ascii="Arial" w:hAnsi="Arial" w:cs="Arial"/>
                <w:sz w:val="22"/>
                <w:szCs w:val="22"/>
                <w:lang w:val="fr-CA"/>
              </w:rPr>
              <w:t>Habiletés par position</w:t>
            </w:r>
          </w:p>
          <w:p w14:paraId="3618DFFD" w14:textId="77777777" w:rsidR="00621F72" w:rsidRPr="003A7785" w:rsidRDefault="00621F72" w:rsidP="009F6DA6">
            <w:pPr>
              <w:rPr>
                <w:rFonts w:ascii="Arial" w:hAnsi="Arial" w:cs="Arial"/>
                <w:lang w:val="fr-CA"/>
              </w:rPr>
            </w:pPr>
          </w:p>
          <w:p w14:paraId="7355C4A6" w14:textId="77777777" w:rsidR="00621F72" w:rsidRPr="003A7785" w:rsidRDefault="00621F72" w:rsidP="009F6DA6">
            <w:pPr>
              <w:rPr>
                <w:rFonts w:ascii="Arial" w:hAnsi="Arial" w:cs="Arial"/>
                <w:lang w:val="fr-CA"/>
              </w:rPr>
            </w:pPr>
          </w:p>
          <w:p w14:paraId="3C66090B" w14:textId="77777777" w:rsidR="00621F72" w:rsidRPr="003A7785" w:rsidRDefault="00621F72" w:rsidP="009F6DA6">
            <w:pPr>
              <w:rPr>
                <w:rFonts w:ascii="Arial" w:hAnsi="Arial" w:cs="Arial"/>
                <w:lang w:val="fr-CA"/>
              </w:rPr>
            </w:pPr>
          </w:p>
          <w:p w14:paraId="3175C4D6" w14:textId="77777777" w:rsidR="00621F72" w:rsidRPr="003A7785" w:rsidRDefault="00621F72" w:rsidP="009F6DA6">
            <w:pPr>
              <w:rPr>
                <w:rFonts w:ascii="Arial" w:hAnsi="Arial" w:cs="Arial"/>
                <w:lang w:val="fr-CA"/>
              </w:rPr>
            </w:pPr>
          </w:p>
          <w:p w14:paraId="0E0D176B" w14:textId="77777777" w:rsidR="00621F72" w:rsidRPr="003A7785" w:rsidRDefault="00621F72" w:rsidP="009F6DA6">
            <w:pPr>
              <w:rPr>
                <w:rFonts w:ascii="Arial" w:hAnsi="Arial" w:cs="Arial"/>
                <w:lang w:val="fr-CA"/>
              </w:rPr>
            </w:pPr>
          </w:p>
        </w:tc>
        <w:tc>
          <w:tcPr>
            <w:tcW w:w="3744" w:type="dxa"/>
          </w:tcPr>
          <w:p w14:paraId="274816E6"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Receveur – relais au 2e but</w:t>
            </w:r>
          </w:p>
          <w:p w14:paraId="13A343C8" w14:textId="77777777" w:rsidR="00E9507C" w:rsidRPr="003A7785" w:rsidRDefault="003A7785" w:rsidP="003A7785">
            <w:pPr>
              <w:numPr>
                <w:ilvl w:val="0"/>
                <w:numId w:val="22"/>
              </w:numPr>
              <w:ind w:left="396"/>
              <w:rPr>
                <w:rFonts w:ascii="Arial" w:hAnsi="Arial" w:cs="Arial"/>
                <w:lang w:val="fr-CA"/>
              </w:rPr>
            </w:pPr>
            <w:r w:rsidRPr="003A7785">
              <w:rPr>
                <w:rFonts w:ascii="Arial" w:hAnsi="Arial" w:cs="Arial"/>
                <w:sz w:val="22"/>
                <w:szCs w:val="22"/>
                <w:lang w:val="fr-CA"/>
              </w:rPr>
              <w:t>1er but – jeux de pied pour une 2e jeu</w:t>
            </w:r>
            <w:r w:rsidR="00E9507C" w:rsidRPr="003A7785">
              <w:rPr>
                <w:rFonts w:ascii="Arial" w:hAnsi="Arial" w:cs="Arial"/>
                <w:sz w:val="22"/>
                <w:szCs w:val="22"/>
                <w:lang w:val="fr-CA"/>
              </w:rPr>
              <w:t xml:space="preserve"> </w:t>
            </w:r>
          </w:p>
        </w:tc>
        <w:tc>
          <w:tcPr>
            <w:tcW w:w="3438" w:type="dxa"/>
          </w:tcPr>
          <w:p w14:paraId="796C1B68"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Couvertures de vol de but</w:t>
            </w:r>
          </w:p>
          <w:p w14:paraId="4364571F"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Receveur – stratégies pour retirer le frappeur</w:t>
            </w:r>
          </w:p>
        </w:tc>
      </w:tr>
      <w:tr w:rsidR="00E9507C" w:rsidRPr="00D2695E" w14:paraId="1C22F2F2" w14:textId="77777777" w:rsidTr="009F6DA6">
        <w:tc>
          <w:tcPr>
            <w:tcW w:w="9576" w:type="dxa"/>
            <w:gridSpan w:val="3"/>
            <w:shd w:val="clear" w:color="auto" w:fill="D9D9D9" w:themeFill="background1" w:themeFillShade="D9"/>
          </w:tcPr>
          <w:p w14:paraId="715D1CB3" w14:textId="77777777" w:rsidR="00E9507C" w:rsidRPr="003A7785" w:rsidRDefault="003A7785" w:rsidP="009F6DA6">
            <w:pPr>
              <w:jc w:val="center"/>
              <w:rPr>
                <w:rFonts w:ascii="Arial" w:hAnsi="Arial" w:cs="Arial"/>
                <w:b/>
                <w:lang w:val="fr-CA"/>
              </w:rPr>
            </w:pPr>
            <w:r w:rsidRPr="003A7785">
              <w:rPr>
                <w:rFonts w:ascii="Arial" w:hAnsi="Arial" w:cs="Arial"/>
                <w:b/>
                <w:sz w:val="22"/>
                <w:szCs w:val="22"/>
                <w:lang w:val="fr-CA"/>
              </w:rPr>
              <w:t>HABILETÉS OFFENSIVES</w:t>
            </w:r>
          </w:p>
        </w:tc>
      </w:tr>
      <w:tr w:rsidR="00E9507C" w:rsidRPr="00D2695E" w14:paraId="0BF63E47" w14:textId="77777777" w:rsidTr="009F6DA6">
        <w:tc>
          <w:tcPr>
            <w:tcW w:w="2394" w:type="dxa"/>
          </w:tcPr>
          <w:p w14:paraId="03CEE165" w14:textId="77777777" w:rsidR="00E9507C" w:rsidRPr="003A7785" w:rsidRDefault="003A7785" w:rsidP="009F6DA6">
            <w:pPr>
              <w:rPr>
                <w:rFonts w:ascii="Arial" w:hAnsi="Arial" w:cs="Arial"/>
                <w:lang w:val="fr-CA"/>
              </w:rPr>
            </w:pPr>
            <w:r w:rsidRPr="003A7785">
              <w:rPr>
                <w:rFonts w:ascii="Arial" w:hAnsi="Arial" w:cs="Arial"/>
                <w:sz w:val="22"/>
                <w:szCs w:val="22"/>
                <w:lang w:val="fr-CA"/>
              </w:rPr>
              <w:t>Frappe</w:t>
            </w:r>
          </w:p>
        </w:tc>
        <w:tc>
          <w:tcPr>
            <w:tcW w:w="3744" w:type="dxa"/>
          </w:tcPr>
          <w:p w14:paraId="32A98B00" w14:textId="77777777" w:rsidR="00621F72"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Technique de frappe pour:</w:t>
            </w:r>
          </w:p>
          <w:p w14:paraId="2D465864" w14:textId="77777777" w:rsidR="00E9507C"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l</w:t>
            </w:r>
            <w:r w:rsidRPr="003A7785">
              <w:rPr>
                <w:rFonts w:ascii="Arial" w:hAnsi="Arial" w:cs="Arial"/>
                <w:sz w:val="22"/>
                <w:szCs w:val="22"/>
                <w:lang w:val="fr-CA"/>
              </w:rPr>
              <w:t>ancer</w:t>
            </w:r>
            <w:proofErr w:type="gramEnd"/>
            <w:r w:rsidRPr="003A7785">
              <w:rPr>
                <w:rFonts w:ascii="Arial" w:hAnsi="Arial" w:cs="Arial"/>
                <w:sz w:val="22"/>
                <w:szCs w:val="22"/>
                <w:lang w:val="fr-CA"/>
              </w:rPr>
              <w:t xml:space="preserve"> à l’extérieur</w:t>
            </w:r>
          </w:p>
          <w:p w14:paraId="7EB9C28D" w14:textId="77777777" w:rsidR="00621F72"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t</w:t>
            </w:r>
            <w:r w:rsidRPr="003A7785">
              <w:rPr>
                <w:rFonts w:ascii="Arial" w:hAnsi="Arial" w:cs="Arial"/>
                <w:sz w:val="22"/>
                <w:szCs w:val="22"/>
                <w:lang w:val="fr-CA"/>
              </w:rPr>
              <w:t>ombante</w:t>
            </w:r>
            <w:proofErr w:type="gramEnd"/>
          </w:p>
          <w:p w14:paraId="37698D57" w14:textId="77777777" w:rsidR="00621F72" w:rsidRPr="003A7785" w:rsidRDefault="003A7785" w:rsidP="00FE1B4E">
            <w:pPr>
              <w:numPr>
                <w:ilvl w:val="1"/>
                <w:numId w:val="22"/>
              </w:numPr>
              <w:ind w:left="867"/>
              <w:rPr>
                <w:rFonts w:ascii="Arial" w:hAnsi="Arial" w:cs="Arial"/>
                <w:lang w:val="fr-CA"/>
              </w:rPr>
            </w:pPr>
            <w:proofErr w:type="gramStart"/>
            <w:r>
              <w:rPr>
                <w:rFonts w:ascii="Arial" w:hAnsi="Arial" w:cs="Arial"/>
                <w:sz w:val="22"/>
                <w:szCs w:val="22"/>
                <w:lang w:val="fr-CA"/>
              </w:rPr>
              <w:t>m</w:t>
            </w:r>
            <w:r w:rsidRPr="003A7785">
              <w:rPr>
                <w:rFonts w:ascii="Arial" w:hAnsi="Arial" w:cs="Arial"/>
                <w:sz w:val="22"/>
                <w:szCs w:val="22"/>
                <w:lang w:val="fr-CA"/>
              </w:rPr>
              <w:t>ontante</w:t>
            </w:r>
            <w:proofErr w:type="gramEnd"/>
          </w:p>
          <w:p w14:paraId="67600EA8" w14:textId="77777777" w:rsidR="00621F72" w:rsidRPr="003A7785" w:rsidRDefault="003A7785" w:rsidP="00FE1B4E">
            <w:pPr>
              <w:numPr>
                <w:ilvl w:val="1"/>
                <w:numId w:val="22"/>
              </w:numPr>
              <w:ind w:left="867"/>
              <w:rPr>
                <w:rFonts w:ascii="Arial" w:hAnsi="Arial" w:cs="Arial"/>
                <w:lang w:val="fr-CA"/>
              </w:rPr>
            </w:pPr>
            <w:proofErr w:type="gramStart"/>
            <w:r w:rsidRPr="003A7785">
              <w:rPr>
                <w:rFonts w:ascii="Arial" w:hAnsi="Arial" w:cs="Arial"/>
                <w:sz w:val="22"/>
                <w:szCs w:val="22"/>
                <w:lang w:val="fr-CA"/>
              </w:rPr>
              <w:t>courbe</w:t>
            </w:r>
            <w:proofErr w:type="gramEnd"/>
          </w:p>
          <w:p w14:paraId="6B1F2AE1" w14:textId="77777777" w:rsidR="00621F72" w:rsidRPr="003A7785" w:rsidRDefault="003A7785" w:rsidP="00FE1B4E">
            <w:pPr>
              <w:numPr>
                <w:ilvl w:val="1"/>
                <w:numId w:val="22"/>
              </w:numPr>
              <w:ind w:left="867"/>
              <w:rPr>
                <w:rFonts w:ascii="Arial" w:hAnsi="Arial" w:cs="Arial"/>
                <w:lang w:val="fr-CA"/>
              </w:rPr>
            </w:pPr>
            <w:proofErr w:type="gramStart"/>
            <w:r w:rsidRPr="003A7785">
              <w:rPr>
                <w:rFonts w:ascii="Arial" w:hAnsi="Arial" w:cs="Arial"/>
                <w:sz w:val="22"/>
                <w:szCs w:val="22"/>
                <w:lang w:val="fr-CA"/>
              </w:rPr>
              <w:t>changement</w:t>
            </w:r>
            <w:proofErr w:type="gramEnd"/>
            <w:r w:rsidRPr="003A7785">
              <w:rPr>
                <w:rFonts w:ascii="Arial" w:hAnsi="Arial" w:cs="Arial"/>
                <w:sz w:val="22"/>
                <w:szCs w:val="22"/>
                <w:lang w:val="fr-CA"/>
              </w:rPr>
              <w:t xml:space="preserve"> de vitesse</w:t>
            </w:r>
          </w:p>
          <w:p w14:paraId="25BCF080"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 xml:space="preserve">Frapper en courant (running </w:t>
            </w:r>
            <w:proofErr w:type="spellStart"/>
            <w:r w:rsidRPr="003A7785">
              <w:rPr>
                <w:rFonts w:ascii="Arial" w:hAnsi="Arial" w:cs="Arial"/>
                <w:sz w:val="22"/>
                <w:szCs w:val="22"/>
                <w:lang w:val="fr-CA"/>
              </w:rPr>
              <w:t>slap</w:t>
            </w:r>
            <w:proofErr w:type="spellEnd"/>
            <w:r w:rsidRPr="003A7785">
              <w:rPr>
                <w:rFonts w:ascii="Arial" w:hAnsi="Arial" w:cs="Arial"/>
                <w:sz w:val="22"/>
                <w:szCs w:val="22"/>
                <w:lang w:val="fr-CA"/>
              </w:rPr>
              <w:t>)</w:t>
            </w:r>
          </w:p>
          <w:p w14:paraId="5C633497" w14:textId="77777777" w:rsidR="00E9507C" w:rsidRPr="003A7785" w:rsidRDefault="003A7785" w:rsidP="00FE1B4E">
            <w:pPr>
              <w:numPr>
                <w:ilvl w:val="0"/>
                <w:numId w:val="22"/>
              </w:numPr>
              <w:ind w:left="396"/>
              <w:rPr>
                <w:rFonts w:ascii="Arial" w:hAnsi="Arial" w:cs="Arial"/>
                <w:lang w:val="fr-CA"/>
              </w:rPr>
            </w:pPr>
            <w:r>
              <w:rPr>
                <w:rFonts w:ascii="Arial" w:hAnsi="Arial" w:cs="Arial"/>
                <w:sz w:val="22"/>
                <w:szCs w:val="22"/>
                <w:lang w:val="fr-CA"/>
              </w:rPr>
              <w:t xml:space="preserve">Amorti </w:t>
            </w:r>
            <w:r w:rsidRPr="003A7785">
              <w:rPr>
                <w:rFonts w:ascii="Arial" w:hAnsi="Arial" w:cs="Arial"/>
                <w:sz w:val="22"/>
                <w:szCs w:val="22"/>
                <w:lang w:val="fr-CA"/>
              </w:rPr>
              <w:t>surprise</w:t>
            </w:r>
          </w:p>
          <w:p w14:paraId="64E579BE"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A</w:t>
            </w:r>
            <w:r>
              <w:rPr>
                <w:rFonts w:ascii="Arial" w:hAnsi="Arial" w:cs="Arial"/>
                <w:sz w:val="22"/>
                <w:szCs w:val="22"/>
                <w:lang w:val="fr-CA"/>
              </w:rPr>
              <w:t xml:space="preserve">morti </w:t>
            </w:r>
            <w:r w:rsidRPr="003A7785">
              <w:rPr>
                <w:rFonts w:ascii="Arial" w:hAnsi="Arial" w:cs="Arial"/>
                <w:sz w:val="22"/>
                <w:szCs w:val="22"/>
                <w:lang w:val="fr-CA"/>
              </w:rPr>
              <w:t>poussé</w:t>
            </w:r>
          </w:p>
        </w:tc>
        <w:tc>
          <w:tcPr>
            <w:tcW w:w="3438" w:type="dxa"/>
          </w:tcPr>
          <w:p w14:paraId="527C55A6"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Sélection de tirs</w:t>
            </w:r>
          </w:p>
          <w:p w14:paraId="06EEA32A"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Travailler avec les différents comptes (1-0, 2-1, 3-2, etc.)</w:t>
            </w:r>
          </w:p>
        </w:tc>
      </w:tr>
      <w:tr w:rsidR="00E9507C" w:rsidRPr="00D2695E" w14:paraId="40CB5BC0" w14:textId="77777777" w:rsidTr="009F6DA6">
        <w:tc>
          <w:tcPr>
            <w:tcW w:w="2394" w:type="dxa"/>
          </w:tcPr>
          <w:p w14:paraId="00BFF03B" w14:textId="77777777" w:rsidR="00E9507C" w:rsidRPr="003A7785" w:rsidRDefault="003A7785" w:rsidP="009F6DA6">
            <w:pPr>
              <w:rPr>
                <w:rFonts w:ascii="Arial" w:hAnsi="Arial" w:cs="Arial"/>
                <w:lang w:val="fr-CA"/>
              </w:rPr>
            </w:pPr>
            <w:r w:rsidRPr="003A7785">
              <w:rPr>
                <w:rFonts w:ascii="Arial" w:hAnsi="Arial" w:cs="Arial"/>
                <w:sz w:val="22"/>
                <w:szCs w:val="22"/>
                <w:lang w:val="fr-CA"/>
              </w:rPr>
              <w:t>Glissade</w:t>
            </w:r>
          </w:p>
        </w:tc>
        <w:tc>
          <w:tcPr>
            <w:tcW w:w="3744" w:type="dxa"/>
          </w:tcPr>
          <w:p w14:paraId="5E6FB104"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Glissade tête première (plongeon)</w:t>
            </w:r>
          </w:p>
          <w:p w14:paraId="7DE6DF63" w14:textId="77777777" w:rsidR="00E9507C"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Porte-arrière</w:t>
            </w:r>
          </w:p>
        </w:tc>
        <w:tc>
          <w:tcPr>
            <w:tcW w:w="3438" w:type="dxa"/>
          </w:tcPr>
          <w:p w14:paraId="1D14C4B7" w14:textId="77777777" w:rsidR="00E9507C"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Relais sur les buts ou jeux surprises (</w:t>
            </w:r>
            <w:proofErr w:type="spellStart"/>
            <w:r w:rsidRPr="003A7785">
              <w:rPr>
                <w:rFonts w:ascii="Arial" w:hAnsi="Arial" w:cs="Arial"/>
                <w:sz w:val="22"/>
                <w:szCs w:val="22"/>
                <w:lang w:val="fr-CA"/>
              </w:rPr>
              <w:t>pick-offs</w:t>
            </w:r>
            <w:proofErr w:type="spellEnd"/>
            <w:r w:rsidRPr="003A7785">
              <w:rPr>
                <w:rFonts w:ascii="Arial" w:hAnsi="Arial" w:cs="Arial"/>
                <w:sz w:val="22"/>
                <w:szCs w:val="22"/>
                <w:lang w:val="fr-CA"/>
              </w:rPr>
              <w:t>)</w:t>
            </w:r>
          </w:p>
        </w:tc>
      </w:tr>
      <w:tr w:rsidR="00E9507C" w:rsidRPr="00D2695E" w14:paraId="0E9F3B2F" w14:textId="77777777" w:rsidTr="009F6DA6">
        <w:tc>
          <w:tcPr>
            <w:tcW w:w="2394" w:type="dxa"/>
          </w:tcPr>
          <w:p w14:paraId="548BA23A" w14:textId="77777777" w:rsidR="00E9507C" w:rsidRPr="003A7785" w:rsidRDefault="003A7785" w:rsidP="009F6DA6">
            <w:pPr>
              <w:rPr>
                <w:rFonts w:ascii="Arial" w:hAnsi="Arial" w:cs="Arial"/>
                <w:lang w:val="fr-CA"/>
              </w:rPr>
            </w:pPr>
            <w:r w:rsidRPr="003A7785">
              <w:rPr>
                <w:rFonts w:ascii="Arial" w:hAnsi="Arial" w:cs="Arial"/>
                <w:sz w:val="22"/>
                <w:szCs w:val="22"/>
                <w:lang w:val="fr-CA"/>
              </w:rPr>
              <w:t>Course sur les buts</w:t>
            </w:r>
          </w:p>
        </w:tc>
        <w:tc>
          <w:tcPr>
            <w:tcW w:w="3744" w:type="dxa"/>
          </w:tcPr>
          <w:p w14:paraId="0BDB5DDF" w14:textId="77777777" w:rsidR="00E9507C" w:rsidRPr="003A7785" w:rsidRDefault="00E9507C" w:rsidP="003A7785">
            <w:pPr>
              <w:ind w:left="396"/>
              <w:rPr>
                <w:rFonts w:ascii="Arial" w:hAnsi="Arial" w:cs="Arial"/>
                <w:lang w:val="fr-CA"/>
              </w:rPr>
            </w:pPr>
          </w:p>
        </w:tc>
        <w:tc>
          <w:tcPr>
            <w:tcW w:w="3438" w:type="dxa"/>
          </w:tcPr>
          <w:p w14:paraId="79ACDC78" w14:textId="77777777" w:rsidR="00621F72" w:rsidRPr="003A7785" w:rsidRDefault="003A7785" w:rsidP="00FE1B4E">
            <w:pPr>
              <w:numPr>
                <w:ilvl w:val="0"/>
                <w:numId w:val="23"/>
              </w:numPr>
              <w:ind w:left="432"/>
              <w:rPr>
                <w:rFonts w:ascii="Arial" w:hAnsi="Arial" w:cs="Arial"/>
                <w:lang w:val="fr-CA"/>
              </w:rPr>
            </w:pPr>
            <w:r w:rsidRPr="003A7785">
              <w:rPr>
                <w:rFonts w:ascii="Arial" w:hAnsi="Arial" w:cs="Arial"/>
                <w:sz w:val="22"/>
                <w:szCs w:val="22"/>
                <w:lang w:val="fr-CA"/>
              </w:rPr>
              <w:t>Vols</w:t>
            </w:r>
            <w:r w:rsidR="00621F72" w:rsidRPr="003A7785">
              <w:rPr>
                <w:rFonts w:ascii="Arial" w:hAnsi="Arial" w:cs="Arial"/>
                <w:sz w:val="22"/>
                <w:szCs w:val="22"/>
                <w:lang w:val="fr-CA"/>
              </w:rPr>
              <w:t xml:space="preserve"> – </w:t>
            </w:r>
            <w:r w:rsidRPr="003A7785">
              <w:rPr>
                <w:rFonts w:ascii="Arial" w:hAnsi="Arial" w:cs="Arial"/>
                <w:sz w:val="22"/>
                <w:szCs w:val="22"/>
                <w:lang w:val="fr-CA"/>
              </w:rPr>
              <w:t>directs, à retardement</w:t>
            </w:r>
            <w:r w:rsidR="00621F72" w:rsidRPr="003A7785">
              <w:rPr>
                <w:rFonts w:ascii="Arial" w:hAnsi="Arial" w:cs="Arial"/>
                <w:sz w:val="22"/>
                <w:szCs w:val="22"/>
                <w:lang w:val="fr-CA"/>
              </w:rPr>
              <w:t xml:space="preserve"> </w:t>
            </w:r>
          </w:p>
          <w:p w14:paraId="7792EB17" w14:textId="77777777" w:rsidR="00621F72" w:rsidRPr="003A7785" w:rsidRDefault="003A7785" w:rsidP="00FE1B4E">
            <w:pPr>
              <w:numPr>
                <w:ilvl w:val="0"/>
                <w:numId w:val="22"/>
              </w:numPr>
              <w:ind w:left="396"/>
              <w:rPr>
                <w:rFonts w:ascii="Arial" w:hAnsi="Arial" w:cs="Arial"/>
                <w:lang w:val="fr-CA"/>
              </w:rPr>
            </w:pPr>
            <w:r w:rsidRPr="003A7785">
              <w:rPr>
                <w:rFonts w:ascii="Arial" w:hAnsi="Arial" w:cs="Arial"/>
                <w:sz w:val="22"/>
                <w:szCs w:val="22"/>
                <w:lang w:val="fr-CA"/>
              </w:rPr>
              <w:t>Souricières</w:t>
            </w:r>
          </w:p>
          <w:p w14:paraId="5A51C92A" w14:textId="77777777" w:rsidR="00E9507C" w:rsidRPr="003A7785" w:rsidRDefault="003A7785" w:rsidP="00FE1B4E">
            <w:pPr>
              <w:numPr>
                <w:ilvl w:val="0"/>
                <w:numId w:val="23"/>
              </w:numPr>
              <w:ind w:left="432"/>
              <w:rPr>
                <w:rFonts w:ascii="Arial" w:hAnsi="Arial" w:cs="Arial"/>
                <w:lang w:val="fr-CA"/>
              </w:rPr>
            </w:pPr>
            <w:proofErr w:type="gramStart"/>
            <w:r w:rsidRPr="003A7785">
              <w:rPr>
                <w:rFonts w:ascii="Arial" w:hAnsi="Arial" w:cs="Arial"/>
                <w:sz w:val="22"/>
                <w:szCs w:val="22"/>
                <w:lang w:val="fr-CA"/>
              </w:rPr>
              <w:t>Situations divers</w:t>
            </w:r>
            <w:proofErr w:type="gramEnd"/>
            <w:r w:rsidRPr="003A7785">
              <w:rPr>
                <w:rFonts w:ascii="Arial" w:hAnsi="Arial" w:cs="Arial"/>
                <w:sz w:val="22"/>
                <w:szCs w:val="22"/>
                <w:lang w:val="fr-CA"/>
              </w:rPr>
              <w:t xml:space="preserve"> de courses sur les buts</w:t>
            </w:r>
          </w:p>
        </w:tc>
      </w:tr>
    </w:tbl>
    <w:p w14:paraId="0DAE3545" w14:textId="77777777" w:rsidR="00E9507C" w:rsidRDefault="00E9507C" w:rsidP="00E9507C">
      <w:pPr>
        <w:pStyle w:val="BodyText3"/>
        <w:ind w:left="720" w:right="4"/>
        <w:rPr>
          <w:sz w:val="22"/>
        </w:rPr>
      </w:pPr>
    </w:p>
    <w:p w14:paraId="6F3E5E92" w14:textId="77777777" w:rsidR="00E9507C" w:rsidRDefault="003A7785" w:rsidP="00E9507C">
      <w:pPr>
        <w:pStyle w:val="Heading3Action"/>
        <w:rPr>
          <w:sz w:val="24"/>
          <w:szCs w:val="24"/>
        </w:rPr>
      </w:pPr>
      <w:bookmarkStart w:id="38" w:name="_Toc423943086"/>
      <w:proofErr w:type="spellStart"/>
      <w:r>
        <w:rPr>
          <w:sz w:val="24"/>
          <w:szCs w:val="24"/>
        </w:rPr>
        <w:t>Évaluation</w:t>
      </w:r>
      <w:proofErr w:type="spellEnd"/>
      <w:r>
        <w:rPr>
          <w:sz w:val="24"/>
          <w:szCs w:val="24"/>
        </w:rPr>
        <w:t xml:space="preserve"> </w:t>
      </w:r>
      <w:proofErr w:type="spellStart"/>
      <w:r>
        <w:rPr>
          <w:sz w:val="24"/>
          <w:szCs w:val="24"/>
        </w:rPr>
        <w:t>pratique</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sidR="00E440DA">
        <w:rPr>
          <w:sz w:val="24"/>
          <w:szCs w:val="24"/>
        </w:rPr>
        <w:t>compétition</w:t>
      </w:r>
      <w:bookmarkEnd w:id="38"/>
      <w:proofErr w:type="spellEnd"/>
    </w:p>
    <w:p w14:paraId="46BF0452" w14:textId="77777777" w:rsidR="00E440DA" w:rsidRPr="00AF66D2" w:rsidRDefault="00E440DA" w:rsidP="00E440DA">
      <w:pPr>
        <w:pStyle w:val="BodyText3"/>
        <w:ind w:left="720" w:right="4"/>
        <w:rPr>
          <w:sz w:val="22"/>
          <w:lang w:val="fr-CA"/>
        </w:rPr>
      </w:pPr>
      <w:r>
        <w:rPr>
          <w:sz w:val="22"/>
          <w:lang w:val="fr-CA"/>
        </w:rPr>
        <w:t xml:space="preserve">L’évaluateur et l’entraîneur(e) vont planifier une évaluation pratique formelle en situation de </w:t>
      </w:r>
      <w:r w:rsidR="008B2C66">
        <w:rPr>
          <w:sz w:val="22"/>
          <w:lang w:val="fr-CA"/>
        </w:rPr>
        <w:t>match durant une compétition à laquelle prendra part l’équipe de l’entraîneur.</w:t>
      </w:r>
      <w:r>
        <w:rPr>
          <w:sz w:val="22"/>
          <w:lang w:val="fr-CA"/>
        </w:rPr>
        <w:t xml:space="preserve"> Cette seconde évaluation doit inclure les éléments suivants : </w:t>
      </w:r>
    </w:p>
    <w:p w14:paraId="29158C3E" w14:textId="77777777" w:rsidR="00E440DA" w:rsidRPr="00E027EF" w:rsidRDefault="00E440DA" w:rsidP="00E440DA">
      <w:pPr>
        <w:pStyle w:val="BodyText3"/>
        <w:ind w:left="720" w:right="4"/>
        <w:rPr>
          <w:sz w:val="22"/>
          <w:lang w:val="fr-CA"/>
        </w:rPr>
      </w:pPr>
    </w:p>
    <w:p w14:paraId="3AB1E0D1" w14:textId="77777777" w:rsidR="00E440DA" w:rsidRDefault="00E440DA" w:rsidP="00E440DA">
      <w:pPr>
        <w:pStyle w:val="BodyText3"/>
        <w:numPr>
          <w:ilvl w:val="0"/>
          <w:numId w:val="12"/>
        </w:numPr>
        <w:tabs>
          <w:tab w:val="clear" w:pos="720"/>
          <w:tab w:val="num" w:pos="1440"/>
        </w:tabs>
        <w:ind w:left="1440" w:right="4"/>
        <w:rPr>
          <w:sz w:val="22"/>
          <w:lang w:val="fr-CA"/>
        </w:rPr>
      </w:pPr>
      <w:r w:rsidRPr="00E027EF">
        <w:rPr>
          <w:sz w:val="22"/>
          <w:lang w:val="fr-CA"/>
        </w:rPr>
        <w:t xml:space="preserve">L’entraîneur(e) doit soumettre </w:t>
      </w:r>
      <w:r>
        <w:rPr>
          <w:sz w:val="22"/>
          <w:lang w:val="fr-CA"/>
        </w:rPr>
        <w:t>son</w:t>
      </w:r>
      <w:r w:rsidRPr="00E027EF">
        <w:rPr>
          <w:sz w:val="22"/>
          <w:lang w:val="fr-CA"/>
        </w:rPr>
        <w:t xml:space="preserve"> plan de </w:t>
      </w:r>
      <w:r w:rsidR="008B2C66">
        <w:rPr>
          <w:sz w:val="22"/>
          <w:lang w:val="fr-CA"/>
        </w:rPr>
        <w:t>compétition</w:t>
      </w:r>
      <w:r w:rsidRPr="00E027EF">
        <w:rPr>
          <w:sz w:val="22"/>
          <w:lang w:val="fr-CA"/>
        </w:rPr>
        <w:t xml:space="preserve"> au moins </w:t>
      </w:r>
      <w:r w:rsidRPr="00E027EF">
        <w:rPr>
          <w:b/>
          <w:sz w:val="22"/>
          <w:u w:val="single"/>
          <w:lang w:val="fr-CA"/>
        </w:rPr>
        <w:t>deux (2) semaines avant</w:t>
      </w:r>
      <w:r w:rsidRPr="00E027EF">
        <w:rPr>
          <w:sz w:val="22"/>
          <w:lang w:val="fr-CA"/>
        </w:rPr>
        <w:t xml:space="preserve"> l’évaluation pratique. </w:t>
      </w:r>
    </w:p>
    <w:p w14:paraId="550A97E7" w14:textId="77777777" w:rsidR="008B2C66" w:rsidRPr="00E027EF" w:rsidRDefault="008B2C66" w:rsidP="00E440DA">
      <w:pPr>
        <w:pStyle w:val="BodyText3"/>
        <w:numPr>
          <w:ilvl w:val="0"/>
          <w:numId w:val="12"/>
        </w:numPr>
        <w:tabs>
          <w:tab w:val="clear" w:pos="720"/>
          <w:tab w:val="num" w:pos="1440"/>
        </w:tabs>
        <w:ind w:left="1440" w:right="4"/>
        <w:rPr>
          <w:sz w:val="22"/>
          <w:lang w:val="fr-CA"/>
        </w:rPr>
      </w:pPr>
      <w:r>
        <w:rPr>
          <w:sz w:val="22"/>
          <w:lang w:val="fr-CA"/>
        </w:rPr>
        <w:t xml:space="preserve">Le plan de compétition doit inclure tous les éléments nécessaires à l’évaluation de l’entraîneur par l’évaluateur. </w:t>
      </w:r>
    </w:p>
    <w:p w14:paraId="12725AED" w14:textId="77777777" w:rsidR="00E9507C" w:rsidRPr="00E9507C" w:rsidRDefault="00E9507C" w:rsidP="00E9507C">
      <w:pPr>
        <w:pStyle w:val="BodyText3"/>
        <w:ind w:right="4"/>
        <w:rPr>
          <w:sz w:val="22"/>
          <w:szCs w:val="22"/>
        </w:rPr>
      </w:pPr>
    </w:p>
    <w:p w14:paraId="4817000D" w14:textId="77777777" w:rsidR="008B2C66" w:rsidRPr="00D27A89" w:rsidRDefault="008B2C66" w:rsidP="008B2C66">
      <w:pPr>
        <w:pStyle w:val="Heading3Action"/>
        <w:rPr>
          <w:sz w:val="24"/>
          <w:szCs w:val="24"/>
          <w:lang w:val="fr-CA"/>
        </w:rPr>
      </w:pPr>
      <w:bookmarkStart w:id="39" w:name="_Toc423943087"/>
      <w:r w:rsidRPr="00D27A89">
        <w:rPr>
          <w:sz w:val="24"/>
          <w:szCs w:val="24"/>
          <w:lang w:val="fr-CA"/>
        </w:rPr>
        <w:lastRenderedPageBreak/>
        <w:t>Retour sur les évaluations pratiques et plans d’action</w:t>
      </w:r>
      <w:bookmarkEnd w:id="39"/>
    </w:p>
    <w:p w14:paraId="3569D747" w14:textId="77777777" w:rsidR="00D27A89" w:rsidRPr="00D27A89" w:rsidRDefault="00D27A89" w:rsidP="00E9507C">
      <w:pPr>
        <w:pStyle w:val="BodyText3"/>
        <w:ind w:right="4"/>
        <w:rPr>
          <w:sz w:val="22"/>
          <w:lang w:val="fr-CA"/>
        </w:rPr>
      </w:pPr>
      <w:r w:rsidRPr="00D27A89">
        <w:rPr>
          <w:sz w:val="22"/>
          <w:lang w:val="fr-CA"/>
        </w:rPr>
        <w:t xml:space="preserve">Après chacune des deux évaluations pratiques formelles, l’évaluateur fera un retour sur ses évaluations avec l’entraîneur(e). Cette séance a deux objectifs principaux: </w:t>
      </w:r>
    </w:p>
    <w:p w14:paraId="38748F7E" w14:textId="77777777" w:rsidR="00D27A89" w:rsidRPr="00D27A89" w:rsidRDefault="00D27A89" w:rsidP="00E9507C">
      <w:pPr>
        <w:pStyle w:val="BodyText3"/>
        <w:ind w:right="4"/>
        <w:rPr>
          <w:sz w:val="22"/>
          <w:lang w:val="fr-CA"/>
        </w:rPr>
      </w:pPr>
      <w:r w:rsidRPr="00D27A89">
        <w:rPr>
          <w:sz w:val="22"/>
          <w:lang w:val="fr-CA"/>
        </w:rPr>
        <w:tab/>
        <w:t xml:space="preserve">1) </w:t>
      </w:r>
    </w:p>
    <w:p w14:paraId="6AB1A04D" w14:textId="77777777" w:rsidR="00E9507C" w:rsidRPr="00D27A89" w:rsidRDefault="00D27A89" w:rsidP="007031A7">
      <w:pPr>
        <w:pStyle w:val="BodyText3"/>
        <w:numPr>
          <w:ilvl w:val="0"/>
          <w:numId w:val="13"/>
        </w:numPr>
        <w:ind w:right="4"/>
        <w:rPr>
          <w:sz w:val="22"/>
          <w:lang w:val="fr-CA"/>
        </w:rPr>
      </w:pPr>
      <w:r>
        <w:rPr>
          <w:sz w:val="22"/>
          <w:lang w:val="fr-CA"/>
        </w:rPr>
        <w:t xml:space="preserve">Pour obtenir plus d’informations ou clarifier ce qui s’est passé durant l’observation de l’entraîneur(e) en situation de pratique ou de match; </w:t>
      </w:r>
    </w:p>
    <w:p w14:paraId="3B5F8769" w14:textId="77777777" w:rsidR="00E9507C" w:rsidRPr="00D27A89" w:rsidRDefault="00D27A89" w:rsidP="007031A7">
      <w:pPr>
        <w:pStyle w:val="BodyText3"/>
        <w:numPr>
          <w:ilvl w:val="0"/>
          <w:numId w:val="13"/>
        </w:numPr>
        <w:ind w:right="4"/>
        <w:rPr>
          <w:sz w:val="22"/>
          <w:lang w:val="fr-CA"/>
        </w:rPr>
      </w:pPr>
      <w:proofErr w:type="gramStart"/>
      <w:r w:rsidRPr="00D27A89">
        <w:rPr>
          <w:sz w:val="22"/>
          <w:lang w:val="fr-CA"/>
        </w:rPr>
        <w:t>donner</w:t>
      </w:r>
      <w:proofErr w:type="gramEnd"/>
      <w:r w:rsidRPr="00D27A89">
        <w:rPr>
          <w:sz w:val="22"/>
          <w:lang w:val="fr-CA"/>
        </w:rPr>
        <w:t xml:space="preserve"> de la rétroaction à l’entraîneur(e) à propos de ce qui a bien été et des éléments à améliorer.  </w:t>
      </w:r>
    </w:p>
    <w:p w14:paraId="5ADA8E06" w14:textId="77777777" w:rsidR="00E9507C" w:rsidRPr="00D27A89" w:rsidRDefault="00E9507C" w:rsidP="00E9507C">
      <w:pPr>
        <w:pStyle w:val="BodyText3"/>
        <w:ind w:right="4"/>
        <w:rPr>
          <w:sz w:val="22"/>
          <w:lang w:val="fr-CA"/>
        </w:rPr>
      </w:pPr>
    </w:p>
    <w:p w14:paraId="0D8775F1" w14:textId="77777777" w:rsidR="00D27A89" w:rsidRPr="00D27A89" w:rsidRDefault="00D27A89" w:rsidP="00E9507C">
      <w:pPr>
        <w:pStyle w:val="BodyText3"/>
        <w:ind w:right="4"/>
        <w:rPr>
          <w:sz w:val="22"/>
          <w:lang w:val="fr-CA"/>
        </w:rPr>
      </w:pPr>
      <w:r w:rsidRPr="00D27A89">
        <w:rPr>
          <w:sz w:val="22"/>
          <w:lang w:val="fr-CA"/>
        </w:rPr>
        <w:t>L’évaluateur travaillera de concert avec l’entraîneur(e) pour développer un plan d’action qui aura 2 volets:</w:t>
      </w:r>
    </w:p>
    <w:p w14:paraId="20C45866" w14:textId="77777777" w:rsidR="00D27A89" w:rsidRPr="00D27A89" w:rsidRDefault="00D27A89" w:rsidP="00E9507C">
      <w:pPr>
        <w:pStyle w:val="BodyText3"/>
        <w:ind w:right="4"/>
        <w:rPr>
          <w:sz w:val="22"/>
          <w:lang w:val="fr-CA"/>
        </w:rPr>
      </w:pPr>
    </w:p>
    <w:p w14:paraId="277FFD39" w14:textId="77777777" w:rsidR="0058445F" w:rsidRDefault="00D27A89" w:rsidP="00FE1B4E">
      <w:pPr>
        <w:pStyle w:val="BodyText3"/>
        <w:numPr>
          <w:ilvl w:val="0"/>
          <w:numId w:val="23"/>
        </w:numPr>
        <w:ind w:right="4"/>
        <w:rPr>
          <w:sz w:val="22"/>
          <w:lang w:val="fr-CA"/>
        </w:rPr>
      </w:pPr>
      <w:r>
        <w:rPr>
          <w:sz w:val="22"/>
          <w:lang w:val="fr-CA"/>
        </w:rPr>
        <w:t xml:space="preserve">Si l’entraîneur(e) </w:t>
      </w:r>
      <w:r w:rsidR="0058445F">
        <w:rPr>
          <w:sz w:val="22"/>
          <w:lang w:val="fr-CA"/>
        </w:rPr>
        <w:t>obtient la mention ‘</w:t>
      </w:r>
      <w:r w:rsidR="007A6990">
        <w:rPr>
          <w:sz w:val="22"/>
          <w:lang w:val="fr-CA"/>
        </w:rPr>
        <w:t>Besoins d’amélioration</w:t>
      </w:r>
      <w:r w:rsidR="0058445F">
        <w:rPr>
          <w:sz w:val="22"/>
          <w:lang w:val="fr-CA"/>
        </w:rPr>
        <w:t>s’ dans n’importe laquelle des résultats attendus du contexte Compétition-Développement, l’évaluateur :</w:t>
      </w:r>
    </w:p>
    <w:p w14:paraId="74224813" w14:textId="77777777" w:rsidR="00012A7D" w:rsidRPr="00D27A89" w:rsidRDefault="0058445F" w:rsidP="00FE1B4E">
      <w:pPr>
        <w:pStyle w:val="BodyText3"/>
        <w:numPr>
          <w:ilvl w:val="1"/>
          <w:numId w:val="23"/>
        </w:numPr>
        <w:ind w:right="4"/>
        <w:rPr>
          <w:sz w:val="22"/>
          <w:lang w:val="fr-CA"/>
        </w:rPr>
      </w:pPr>
      <w:proofErr w:type="gramStart"/>
      <w:r>
        <w:rPr>
          <w:sz w:val="22"/>
          <w:lang w:val="fr-CA"/>
        </w:rPr>
        <w:t>soulignera</w:t>
      </w:r>
      <w:proofErr w:type="gramEnd"/>
      <w:r>
        <w:rPr>
          <w:sz w:val="22"/>
          <w:lang w:val="fr-CA"/>
        </w:rPr>
        <w:t xml:space="preserve"> les tâches ou les éléments que l’entraîneur(e) doit compléter pour obtenir la note de passage et déterminera un échéance pour compléter ceux-ci; </w:t>
      </w:r>
    </w:p>
    <w:p w14:paraId="6233EEF8" w14:textId="77777777" w:rsidR="00621F72" w:rsidRPr="00D27A89" w:rsidRDefault="0058445F" w:rsidP="00FE1B4E">
      <w:pPr>
        <w:pStyle w:val="BodyText3"/>
        <w:numPr>
          <w:ilvl w:val="1"/>
          <w:numId w:val="23"/>
        </w:numPr>
        <w:ind w:right="4"/>
        <w:rPr>
          <w:sz w:val="22"/>
          <w:lang w:val="fr-CA"/>
        </w:rPr>
      </w:pPr>
      <w:proofErr w:type="gramStart"/>
      <w:r>
        <w:rPr>
          <w:sz w:val="22"/>
          <w:lang w:val="fr-CA"/>
        </w:rPr>
        <w:t>fera</w:t>
      </w:r>
      <w:proofErr w:type="gramEnd"/>
      <w:r>
        <w:rPr>
          <w:sz w:val="22"/>
          <w:lang w:val="fr-CA"/>
        </w:rPr>
        <w:t xml:space="preserve"> le suivi des éléments requis.</w:t>
      </w:r>
    </w:p>
    <w:p w14:paraId="7D6399D9" w14:textId="77777777" w:rsidR="0058445F" w:rsidRDefault="0058445F" w:rsidP="0058445F">
      <w:pPr>
        <w:pStyle w:val="BodyText3"/>
        <w:numPr>
          <w:ilvl w:val="0"/>
          <w:numId w:val="23"/>
        </w:numPr>
        <w:ind w:right="4"/>
        <w:rPr>
          <w:sz w:val="22"/>
          <w:lang w:val="fr-CA"/>
        </w:rPr>
      </w:pPr>
      <w:r>
        <w:rPr>
          <w:sz w:val="22"/>
          <w:lang w:val="fr-CA"/>
        </w:rPr>
        <w:t>Si l’entraîneur(e) obtient la mention ‘Rencontre les attentes’, l’évaluateur :</w:t>
      </w:r>
    </w:p>
    <w:p w14:paraId="71122067" w14:textId="77777777" w:rsidR="00E9507C" w:rsidRPr="00D27A89" w:rsidRDefault="0058445F" w:rsidP="00FE1B4E">
      <w:pPr>
        <w:pStyle w:val="BodyText3"/>
        <w:numPr>
          <w:ilvl w:val="1"/>
          <w:numId w:val="23"/>
        </w:numPr>
        <w:ind w:right="4"/>
        <w:rPr>
          <w:sz w:val="22"/>
          <w:lang w:val="fr-CA"/>
        </w:rPr>
      </w:pPr>
      <w:proofErr w:type="gramStart"/>
      <w:r>
        <w:rPr>
          <w:sz w:val="22"/>
          <w:lang w:val="fr-CA"/>
        </w:rPr>
        <w:t>pourrait</w:t>
      </w:r>
      <w:proofErr w:type="gramEnd"/>
      <w:r>
        <w:rPr>
          <w:sz w:val="22"/>
          <w:lang w:val="fr-CA"/>
        </w:rPr>
        <w:t xml:space="preserve"> suggérer des ateliers spécifiques pour améliorer les connaissances de l’entraîneur(e) dans certains domaines ou donner des suggestions sur comment l’entraîneur(e) peut continuer de s’améliorer et de se perfectionner.  </w:t>
      </w:r>
    </w:p>
    <w:p w14:paraId="5F71F1F2" w14:textId="77777777" w:rsidR="00621F72" w:rsidRDefault="0058445F" w:rsidP="00FE1B4E">
      <w:pPr>
        <w:pStyle w:val="BodyText3"/>
        <w:numPr>
          <w:ilvl w:val="1"/>
          <w:numId w:val="23"/>
        </w:numPr>
        <w:ind w:right="4"/>
        <w:rPr>
          <w:sz w:val="22"/>
          <w:szCs w:val="22"/>
          <w:lang w:val="fr-CA"/>
        </w:rPr>
      </w:pPr>
      <w:r>
        <w:rPr>
          <w:sz w:val="22"/>
          <w:szCs w:val="22"/>
          <w:lang w:val="fr-CA"/>
        </w:rPr>
        <w:t xml:space="preserve">Soumettra les documents requis à Softball Canada pour que l’entraîneur(e) obtienne sa certification. </w:t>
      </w:r>
    </w:p>
    <w:p w14:paraId="315BCBB9" w14:textId="77777777" w:rsidR="0058445F" w:rsidRDefault="0058445F" w:rsidP="0058445F">
      <w:pPr>
        <w:pStyle w:val="BodyText3"/>
        <w:ind w:left="1440" w:right="4"/>
        <w:rPr>
          <w:sz w:val="22"/>
          <w:szCs w:val="22"/>
          <w:lang w:val="fr-CA"/>
        </w:rPr>
      </w:pPr>
    </w:p>
    <w:p w14:paraId="29A346E2" w14:textId="77777777" w:rsidR="0058445F" w:rsidRPr="00D27A89" w:rsidRDefault="0058445F" w:rsidP="0058445F">
      <w:pPr>
        <w:pStyle w:val="BodyText3"/>
        <w:ind w:right="4"/>
        <w:rPr>
          <w:sz w:val="22"/>
          <w:szCs w:val="22"/>
          <w:lang w:val="fr-CA"/>
        </w:rPr>
      </w:pPr>
      <w:r>
        <w:rPr>
          <w:sz w:val="22"/>
          <w:szCs w:val="22"/>
          <w:lang w:val="fr-CA"/>
        </w:rPr>
        <w:t xml:space="preserve">Une fois que Softball Canada juge que toutes les exigences ont été complété par l’entraîneur(e) pour obtenir la certification, le tout sera ajouté au casier (la base de données du PNCE). </w:t>
      </w:r>
    </w:p>
    <w:p w14:paraId="77E31B4C" w14:textId="77777777" w:rsidR="00E9507C" w:rsidRPr="00621F72" w:rsidRDefault="00E9507C" w:rsidP="00E6736C">
      <w:pPr>
        <w:rPr>
          <w:rFonts w:ascii="Arial" w:hAnsi="Arial" w:cs="Arial"/>
          <w:bCs/>
          <w:sz w:val="22"/>
        </w:rPr>
      </w:pPr>
    </w:p>
    <w:p w14:paraId="5E9B3296" w14:textId="6A7D33A4" w:rsidR="00E6736C" w:rsidRPr="0081271E" w:rsidRDefault="00A80D6F" w:rsidP="009F1010">
      <w:pPr>
        <w:pStyle w:val="Heading2"/>
        <w:tabs>
          <w:tab w:val="clear" w:pos="576"/>
          <w:tab w:val="num" w:pos="851"/>
        </w:tabs>
        <w:spacing w:before="120" w:after="120"/>
        <w:ind w:left="851" w:hanging="851"/>
        <w:rPr>
          <w:sz w:val="28"/>
          <w:szCs w:val="28"/>
          <w:lang w:val="fr-CA"/>
        </w:rPr>
      </w:pPr>
      <w:r>
        <w:rPr>
          <w:noProof/>
          <w:sz w:val="28"/>
          <w:szCs w:val="28"/>
          <w:lang w:val="fr-CA"/>
        </w:rPr>
        <mc:AlternateContent>
          <mc:Choice Requires="wps">
            <w:drawing>
              <wp:anchor distT="0" distB="0" distL="114300" distR="114300" simplePos="0" relativeHeight="251800576" behindDoc="0" locked="0" layoutInCell="1" allowOverlap="1" wp14:anchorId="50B326A3" wp14:editId="44B18D0E">
                <wp:simplePos x="0" y="0"/>
                <wp:positionH relativeFrom="column">
                  <wp:posOffset>-4310380</wp:posOffset>
                </wp:positionH>
                <wp:positionV relativeFrom="paragraph">
                  <wp:posOffset>208280</wp:posOffset>
                </wp:positionV>
                <wp:extent cx="800100" cy="457200"/>
                <wp:effectExtent l="0" t="0" r="0" b="0"/>
                <wp:wrapNone/>
                <wp:docPr id="9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75A4920" w14:textId="77777777" w:rsidR="00994C7D" w:rsidRDefault="00994C7D" w:rsidP="00E6736C">
                            <w:pPr>
                              <w:jc w:val="center"/>
                              <w:rPr>
                                <w:rFonts w:ascii="Arial" w:hAnsi="Arial" w:cs="Arial"/>
                                <w:b/>
                                <w:bCs/>
                              </w:rPr>
                            </w:pPr>
                            <w:r>
                              <w:rPr>
                                <w:rFonts w:ascii="Arial" w:hAnsi="Arial" w:cs="Arial"/>
                                <w:b/>
                                <w:bCs/>
                              </w:rPr>
                              <w:t>Club 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26A3" id="Text Box 151" o:spid="_x0000_s1031" type="#_x0000_t202" style="position:absolute;left:0;text-align:left;margin-left:-339.4pt;margin-top:16.4pt;width:63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" stroked="f">
                <v:textbox>
                  <w:txbxContent>
                    <w:p w14:paraId="475A4920" w14:textId="77777777" w:rsidR="00994C7D" w:rsidRDefault="00994C7D" w:rsidP="00E6736C">
                      <w:pPr>
                        <w:jc w:val="center"/>
                        <w:rPr>
                          <w:rFonts w:ascii="Arial" w:hAnsi="Arial" w:cs="Arial"/>
                          <w:b/>
                          <w:bCs/>
                        </w:rPr>
                      </w:pPr>
                      <w:r>
                        <w:rPr>
                          <w:rFonts w:ascii="Arial" w:hAnsi="Arial" w:cs="Arial"/>
                          <w:b/>
                          <w:bCs/>
                        </w:rPr>
                        <w:t>Club Coach</w:t>
                      </w:r>
                    </w:p>
                  </w:txbxContent>
                </v:textbox>
              </v:shape>
            </w:pict>
          </mc:Fallback>
        </mc:AlternateContent>
      </w:r>
      <w:bookmarkStart w:id="40" w:name="_Toc423943088"/>
      <w:proofErr w:type="gramStart"/>
      <w:r w:rsidR="0081271E" w:rsidRPr="0081271E">
        <w:rPr>
          <w:sz w:val="28"/>
          <w:szCs w:val="28"/>
          <w:lang w:val="fr-CA"/>
        </w:rPr>
        <w:t>Les exigences minimum</w:t>
      </w:r>
      <w:proofErr w:type="gramEnd"/>
      <w:r w:rsidR="0081271E" w:rsidRPr="0081271E">
        <w:rPr>
          <w:sz w:val="28"/>
          <w:szCs w:val="28"/>
          <w:lang w:val="fr-CA"/>
        </w:rPr>
        <w:t xml:space="preserve"> du PNCE pour obtenir la certification</w:t>
      </w:r>
      <w:bookmarkEnd w:id="40"/>
      <w:r w:rsidR="0081271E" w:rsidRPr="0081271E">
        <w:rPr>
          <w:sz w:val="28"/>
          <w:szCs w:val="28"/>
          <w:lang w:val="fr-CA"/>
        </w:rPr>
        <w:t xml:space="preserve"> </w:t>
      </w:r>
    </w:p>
    <w:p w14:paraId="02F087A0" w14:textId="77777777" w:rsidR="0081271E" w:rsidRDefault="0081271E" w:rsidP="00E6736C">
      <w:pPr>
        <w:rPr>
          <w:rFonts w:ascii="Arial" w:hAnsi="Arial" w:cs="Arial"/>
          <w:sz w:val="22"/>
          <w:lang w:val="fr-CA"/>
        </w:rPr>
      </w:pPr>
      <w:r>
        <w:rPr>
          <w:rFonts w:ascii="Arial" w:hAnsi="Arial" w:cs="Arial"/>
          <w:sz w:val="22"/>
          <w:lang w:val="fr-CA"/>
        </w:rPr>
        <w:t xml:space="preserve">La liste suivante énumère les principes qui s’appliquent pour la certification des entraîneurs de softball pour le volet Compétition-Développement : </w:t>
      </w:r>
    </w:p>
    <w:p w14:paraId="608FC483" w14:textId="77777777" w:rsidR="0081271E" w:rsidRDefault="0081271E" w:rsidP="00E6736C">
      <w:pPr>
        <w:rPr>
          <w:rFonts w:ascii="Arial" w:hAnsi="Arial" w:cs="Arial"/>
          <w:sz w:val="22"/>
          <w:lang w:val="fr-CA"/>
        </w:rPr>
      </w:pPr>
    </w:p>
    <w:p w14:paraId="0672C90F" w14:textId="77777777" w:rsidR="0081271E" w:rsidRPr="0081271E" w:rsidRDefault="0081271E" w:rsidP="0081271E">
      <w:pPr>
        <w:numPr>
          <w:ilvl w:val="0"/>
          <w:numId w:val="8"/>
        </w:numPr>
        <w:rPr>
          <w:rFonts w:ascii="Arial" w:hAnsi="Arial" w:cs="Arial"/>
          <w:sz w:val="22"/>
          <w:lang w:val="fr-CA"/>
        </w:rPr>
      </w:pPr>
      <w:r>
        <w:rPr>
          <w:rFonts w:ascii="Arial" w:hAnsi="Arial" w:cs="Arial"/>
          <w:sz w:val="22"/>
          <w:lang w:val="fr-CA"/>
        </w:rPr>
        <w:t xml:space="preserve">Le </w:t>
      </w:r>
      <w:r w:rsidRPr="0081271E">
        <w:rPr>
          <w:rFonts w:ascii="Arial" w:hAnsi="Arial" w:cs="Arial"/>
          <w:sz w:val="22"/>
          <w:lang w:val="fr-CA"/>
        </w:rPr>
        <w:t xml:space="preserve">PNCE </w:t>
      </w:r>
      <w:r>
        <w:rPr>
          <w:rFonts w:ascii="Arial" w:hAnsi="Arial" w:cs="Arial"/>
          <w:sz w:val="22"/>
          <w:lang w:val="fr-CA"/>
        </w:rPr>
        <w:t>a une approche axée sur le développement des</w:t>
      </w:r>
      <w:r w:rsidRPr="0081271E">
        <w:rPr>
          <w:rFonts w:ascii="Arial" w:hAnsi="Arial" w:cs="Arial"/>
          <w:sz w:val="22"/>
          <w:lang w:val="fr-CA"/>
        </w:rPr>
        <w:t xml:space="preserve"> compétences</w:t>
      </w:r>
      <w:r>
        <w:rPr>
          <w:rFonts w:ascii="Arial" w:hAnsi="Arial" w:cs="Arial"/>
          <w:sz w:val="22"/>
          <w:lang w:val="fr-CA"/>
        </w:rPr>
        <w:t xml:space="preserve"> dans un contexte pertinent pour l’entraîneur(e) et le système doit évaluer les connaissances, habiletés et attitudes jugées importante pour le contexte d’entraînement évalué. </w:t>
      </w:r>
    </w:p>
    <w:p w14:paraId="7C980B67" w14:textId="77777777" w:rsidR="004F15CF" w:rsidRDefault="004F15CF" w:rsidP="0081271E">
      <w:pPr>
        <w:numPr>
          <w:ilvl w:val="0"/>
          <w:numId w:val="8"/>
        </w:numPr>
        <w:rPr>
          <w:rFonts w:ascii="Arial" w:hAnsi="Arial" w:cs="Arial"/>
          <w:sz w:val="22"/>
          <w:lang w:val="fr-CA"/>
        </w:rPr>
      </w:pPr>
      <w:r>
        <w:rPr>
          <w:rFonts w:ascii="Arial" w:hAnsi="Arial" w:cs="Arial"/>
          <w:sz w:val="22"/>
          <w:lang w:val="fr-CA"/>
        </w:rPr>
        <w:t xml:space="preserve">La </w:t>
      </w:r>
      <w:r w:rsidR="0081271E" w:rsidRPr="0081271E">
        <w:rPr>
          <w:rFonts w:ascii="Arial" w:hAnsi="Arial" w:cs="Arial"/>
          <w:sz w:val="22"/>
          <w:lang w:val="fr-CA"/>
        </w:rPr>
        <w:t>certification du PNCE est axée sur les résultats</w:t>
      </w:r>
      <w:r>
        <w:rPr>
          <w:rFonts w:ascii="Arial" w:hAnsi="Arial" w:cs="Arial"/>
          <w:sz w:val="22"/>
          <w:lang w:val="fr-CA"/>
        </w:rPr>
        <w:t xml:space="preserve"> attendus</w:t>
      </w:r>
      <w:r w:rsidR="0081271E" w:rsidRPr="0081271E">
        <w:rPr>
          <w:rFonts w:ascii="Arial" w:hAnsi="Arial" w:cs="Arial"/>
          <w:sz w:val="22"/>
          <w:lang w:val="fr-CA"/>
        </w:rPr>
        <w:t xml:space="preserve"> et nécessite une évaluation </w:t>
      </w:r>
      <w:r>
        <w:rPr>
          <w:rFonts w:ascii="Arial" w:hAnsi="Arial" w:cs="Arial"/>
          <w:sz w:val="22"/>
          <w:lang w:val="fr-CA"/>
        </w:rPr>
        <w:t xml:space="preserve">qui permet à l’entraîneur(e) de démontrer sa capacité de remplir certains critères et d’obtenir </w:t>
      </w:r>
      <w:proofErr w:type="gramStart"/>
      <w:r>
        <w:rPr>
          <w:rFonts w:ascii="Arial" w:hAnsi="Arial" w:cs="Arial"/>
          <w:sz w:val="22"/>
          <w:lang w:val="fr-CA"/>
        </w:rPr>
        <w:t>des preuves suffisante</w:t>
      </w:r>
      <w:proofErr w:type="gramEnd"/>
      <w:r>
        <w:rPr>
          <w:rFonts w:ascii="Arial" w:hAnsi="Arial" w:cs="Arial"/>
          <w:sz w:val="22"/>
          <w:lang w:val="fr-CA"/>
        </w:rPr>
        <w:t xml:space="preserve"> pour porter un jugement sur sa capacité rencontrer des critères précis. </w:t>
      </w:r>
    </w:p>
    <w:p w14:paraId="6FFA6F24" w14:textId="77777777" w:rsidR="0081271E" w:rsidRPr="0081271E" w:rsidRDefault="0081271E" w:rsidP="0081271E">
      <w:pPr>
        <w:numPr>
          <w:ilvl w:val="0"/>
          <w:numId w:val="8"/>
        </w:numPr>
        <w:rPr>
          <w:rFonts w:ascii="Arial" w:hAnsi="Arial" w:cs="Arial"/>
          <w:sz w:val="22"/>
          <w:lang w:val="fr-CA"/>
        </w:rPr>
      </w:pPr>
      <w:r w:rsidRPr="0081271E">
        <w:rPr>
          <w:rFonts w:ascii="Arial" w:hAnsi="Arial" w:cs="Arial"/>
          <w:sz w:val="22"/>
          <w:lang w:val="fr-CA"/>
        </w:rPr>
        <w:t xml:space="preserve">Le processus d'évaluation doit aider l'entraîneur </w:t>
      </w:r>
      <w:r w:rsidR="004F15CF">
        <w:rPr>
          <w:rFonts w:ascii="Arial" w:hAnsi="Arial" w:cs="Arial"/>
          <w:sz w:val="22"/>
          <w:lang w:val="fr-CA"/>
        </w:rPr>
        <w:t>à compléter sa</w:t>
      </w:r>
      <w:r w:rsidRPr="0081271E">
        <w:rPr>
          <w:rFonts w:ascii="Arial" w:hAnsi="Arial" w:cs="Arial"/>
          <w:sz w:val="22"/>
          <w:lang w:val="fr-CA"/>
        </w:rPr>
        <w:t xml:space="preserve"> certification en identifiant les éléments qui sont utilisés pour juger </w:t>
      </w:r>
      <w:r w:rsidR="00A76743">
        <w:rPr>
          <w:rFonts w:ascii="Arial" w:hAnsi="Arial" w:cs="Arial"/>
          <w:sz w:val="22"/>
          <w:lang w:val="fr-CA"/>
        </w:rPr>
        <w:t xml:space="preserve">de la réussite d’un critère précis. </w:t>
      </w:r>
    </w:p>
    <w:p w14:paraId="7586BAAD" w14:textId="77777777" w:rsidR="00A76743" w:rsidRDefault="00A76743" w:rsidP="00D31BE8">
      <w:pPr>
        <w:numPr>
          <w:ilvl w:val="0"/>
          <w:numId w:val="8"/>
        </w:numPr>
        <w:rPr>
          <w:rFonts w:ascii="Arial" w:hAnsi="Arial" w:cs="Arial"/>
          <w:color w:val="000000"/>
          <w:sz w:val="22"/>
          <w:lang w:val="fr-CA"/>
        </w:rPr>
      </w:pPr>
      <w:r>
        <w:rPr>
          <w:rFonts w:ascii="Arial" w:hAnsi="Arial" w:cs="Arial"/>
          <w:color w:val="000000"/>
          <w:sz w:val="22"/>
          <w:lang w:val="fr-CA"/>
        </w:rPr>
        <w:t>Seulement des évaluateurs formés et accrédités par le PNCE peuvent juger si un en</w:t>
      </w:r>
      <w:r w:rsidR="00880A45">
        <w:rPr>
          <w:rFonts w:ascii="Arial" w:hAnsi="Arial" w:cs="Arial"/>
          <w:color w:val="000000"/>
          <w:sz w:val="22"/>
          <w:lang w:val="fr-CA"/>
        </w:rPr>
        <w:t xml:space="preserve">traîneur rencontre les attentes pour un critère précis. </w:t>
      </w:r>
    </w:p>
    <w:p w14:paraId="4CB46FC4" w14:textId="77777777" w:rsidR="00880A45" w:rsidRDefault="00880A45" w:rsidP="00D31BE8">
      <w:pPr>
        <w:numPr>
          <w:ilvl w:val="0"/>
          <w:numId w:val="8"/>
        </w:numPr>
        <w:rPr>
          <w:rFonts w:ascii="Arial" w:hAnsi="Arial" w:cs="Arial"/>
          <w:color w:val="000000"/>
          <w:sz w:val="22"/>
          <w:lang w:val="fr-CA"/>
        </w:rPr>
      </w:pPr>
      <w:r>
        <w:rPr>
          <w:rFonts w:ascii="Arial" w:hAnsi="Arial" w:cs="Arial"/>
          <w:color w:val="000000"/>
          <w:sz w:val="22"/>
          <w:lang w:val="fr-CA"/>
        </w:rPr>
        <w:t>Une preuve de rencontre des exigences peut être obtenir de plusieurs façons et doit respecter les recommandations minimums pour chaque élément évalué.</w:t>
      </w:r>
    </w:p>
    <w:p w14:paraId="413081DA" w14:textId="77777777" w:rsidR="00880A45" w:rsidRDefault="00880A45" w:rsidP="00D31BE8">
      <w:pPr>
        <w:numPr>
          <w:ilvl w:val="0"/>
          <w:numId w:val="8"/>
        </w:numPr>
        <w:rPr>
          <w:rFonts w:ascii="Arial" w:hAnsi="Arial" w:cs="Arial"/>
          <w:sz w:val="22"/>
          <w:lang w:val="fr-CA"/>
        </w:rPr>
      </w:pPr>
      <w:r>
        <w:rPr>
          <w:rFonts w:ascii="Arial" w:hAnsi="Arial" w:cs="Arial"/>
          <w:sz w:val="22"/>
          <w:lang w:val="fr-CA"/>
        </w:rPr>
        <w:t xml:space="preserve">Les entraîneurs doivent compléter deux (2) évaluations pratiques par un évaluateur externe approuvé par Softball Canada avec des participants qui répondent aux critères du contexte Compétition-Développement. </w:t>
      </w:r>
    </w:p>
    <w:p w14:paraId="7CF26541" w14:textId="77777777" w:rsidR="00E6736C" w:rsidRPr="00880A45" w:rsidRDefault="00E6736C" w:rsidP="00E6736C">
      <w:pPr>
        <w:rPr>
          <w:rFonts w:ascii="Arial" w:hAnsi="Arial" w:cs="Arial"/>
          <w:sz w:val="22"/>
          <w:lang w:val="fr-CA"/>
        </w:rPr>
      </w:pPr>
    </w:p>
    <w:p w14:paraId="7A235F61" w14:textId="77777777" w:rsidR="00B914EA" w:rsidRDefault="00880A45" w:rsidP="009F1010">
      <w:pPr>
        <w:pStyle w:val="Heading2"/>
        <w:tabs>
          <w:tab w:val="clear" w:pos="576"/>
          <w:tab w:val="num" w:pos="851"/>
        </w:tabs>
        <w:spacing w:before="120" w:after="120"/>
        <w:ind w:left="851" w:hanging="851"/>
        <w:rPr>
          <w:sz w:val="28"/>
          <w:szCs w:val="28"/>
          <w:lang w:val="fr-CA"/>
        </w:rPr>
      </w:pPr>
      <w:bookmarkStart w:id="41" w:name="_Toc423943089"/>
      <w:r w:rsidRPr="00880A45">
        <w:rPr>
          <w:sz w:val="28"/>
          <w:szCs w:val="28"/>
          <w:lang w:val="fr-CA"/>
        </w:rPr>
        <w:lastRenderedPageBreak/>
        <w:t xml:space="preserve">Les </w:t>
      </w:r>
      <w:r>
        <w:rPr>
          <w:sz w:val="28"/>
          <w:szCs w:val="28"/>
          <w:lang w:val="fr-CA"/>
        </w:rPr>
        <w:t>exigenc</w:t>
      </w:r>
      <w:r w:rsidRPr="00880A45">
        <w:rPr>
          <w:sz w:val="28"/>
          <w:szCs w:val="28"/>
          <w:lang w:val="fr-CA"/>
        </w:rPr>
        <w:t>es du portfolio de l’entraîneur(e)</w:t>
      </w:r>
      <w:bookmarkEnd w:id="41"/>
    </w:p>
    <w:p w14:paraId="3A0EF450" w14:textId="77777777" w:rsidR="00880A45" w:rsidRPr="00880A45" w:rsidRDefault="00880A45" w:rsidP="00880A45">
      <w:pPr>
        <w:rPr>
          <w:lang w:val="fr-CA"/>
        </w:rPr>
      </w:pPr>
    </w:p>
    <w:p w14:paraId="6ABF8670" w14:textId="77777777" w:rsidR="00B914EA" w:rsidRPr="00587044" w:rsidRDefault="00880A45" w:rsidP="00B547A6">
      <w:pPr>
        <w:rPr>
          <w:rFonts w:ascii="Arial" w:hAnsi="Arial" w:cs="Arial"/>
          <w:bCs/>
          <w:sz w:val="22"/>
          <w:lang w:val="fr-CA"/>
        </w:rPr>
      </w:pPr>
      <w:bookmarkStart w:id="42" w:name="_Toc135206614"/>
      <w:r>
        <w:rPr>
          <w:rFonts w:ascii="Arial" w:hAnsi="Arial" w:cs="Arial"/>
          <w:bCs/>
          <w:sz w:val="22"/>
          <w:lang w:val="fr-CA"/>
        </w:rPr>
        <w:t xml:space="preserve">Le principe de bâtir un portfolio est une méthode qui permets d’accumuler des preuves de compétences et qui aide l’évaluateur dans l’évaluation de celle-ci. L’entrevue préliminaire et l’évaluation du portfolio permettre à l’évaluateur de déterminer si l’entraîneur(e) est prêt pour les évaluations pratiques du contexte Développement-Compétition. Le candidat ou la candidate doit soumettre à l’évaluateur tous les éléments requis du portfolio avant les évaluations pratiques. Ceux-ci peuvent être assemblé de façon électronique ou en version papier. Le portfolio </w:t>
      </w:r>
      <w:proofErr w:type="gramStart"/>
      <w:r>
        <w:rPr>
          <w:rFonts w:ascii="Arial" w:hAnsi="Arial" w:cs="Arial"/>
          <w:bCs/>
          <w:sz w:val="22"/>
          <w:lang w:val="fr-CA"/>
        </w:rPr>
        <w:t>doivent</w:t>
      </w:r>
      <w:proofErr w:type="gramEnd"/>
      <w:r>
        <w:rPr>
          <w:rFonts w:ascii="Arial" w:hAnsi="Arial" w:cs="Arial"/>
          <w:bCs/>
          <w:sz w:val="22"/>
          <w:lang w:val="fr-CA"/>
        </w:rPr>
        <w:t xml:space="preserve"> </w:t>
      </w:r>
      <w:r w:rsidRPr="00587044">
        <w:rPr>
          <w:rFonts w:ascii="Arial" w:hAnsi="Arial" w:cs="Arial"/>
          <w:bCs/>
          <w:sz w:val="22"/>
          <w:lang w:val="fr-CA"/>
        </w:rPr>
        <w:t xml:space="preserve">être </w:t>
      </w:r>
      <w:r w:rsidR="00587044" w:rsidRPr="00587044">
        <w:rPr>
          <w:rFonts w:ascii="Arial" w:hAnsi="Arial" w:cs="Arial"/>
          <w:bCs/>
          <w:sz w:val="22"/>
          <w:lang w:val="fr-CA"/>
        </w:rPr>
        <w:t>approuvé</w:t>
      </w:r>
      <w:r w:rsidRPr="00587044">
        <w:rPr>
          <w:rFonts w:ascii="Arial" w:hAnsi="Arial" w:cs="Arial"/>
          <w:bCs/>
          <w:sz w:val="22"/>
          <w:lang w:val="fr-CA"/>
        </w:rPr>
        <w:t xml:space="preserve"> par Softball Canada avant que les évaluations pratiques</w:t>
      </w:r>
      <w:bookmarkEnd w:id="42"/>
      <w:r w:rsidRPr="00587044">
        <w:rPr>
          <w:rFonts w:ascii="Arial" w:hAnsi="Arial" w:cs="Arial"/>
          <w:bCs/>
          <w:sz w:val="22"/>
          <w:lang w:val="fr-CA"/>
        </w:rPr>
        <w:t xml:space="preserve"> puissent être planifier.</w:t>
      </w:r>
    </w:p>
    <w:p w14:paraId="50956DAC" w14:textId="77777777" w:rsidR="00035A80" w:rsidRPr="00587044" w:rsidRDefault="00035A80" w:rsidP="00B547A6">
      <w:pPr>
        <w:rPr>
          <w:rFonts w:ascii="Arial" w:hAnsi="Arial" w:cs="Arial"/>
          <w:bCs/>
          <w:sz w:val="22"/>
          <w:lang w:val="fr-CA"/>
        </w:rPr>
      </w:pPr>
    </w:p>
    <w:p w14:paraId="0F9D4A69" w14:textId="77777777" w:rsidR="00035A80" w:rsidRPr="00587044" w:rsidRDefault="00587044" w:rsidP="00035A80">
      <w:pPr>
        <w:pStyle w:val="Heading3Action"/>
        <w:rPr>
          <w:sz w:val="24"/>
          <w:szCs w:val="24"/>
          <w:lang w:val="fr-CA"/>
        </w:rPr>
      </w:pPr>
      <w:bookmarkStart w:id="43" w:name="_Toc423943090"/>
      <w:r w:rsidRPr="00587044">
        <w:rPr>
          <w:sz w:val="24"/>
          <w:szCs w:val="24"/>
          <w:lang w:val="fr-CA"/>
        </w:rPr>
        <w:t>Contenu du portfolio de l’entraîneur</w:t>
      </w:r>
      <w:bookmarkEnd w:id="43"/>
    </w:p>
    <w:p w14:paraId="203C5957" w14:textId="77777777" w:rsidR="003E5C87" w:rsidRPr="00B63443" w:rsidRDefault="00B63443" w:rsidP="00D527A5">
      <w:pPr>
        <w:pStyle w:val="BodyText3"/>
        <w:numPr>
          <w:ilvl w:val="0"/>
          <w:numId w:val="6"/>
        </w:numPr>
        <w:tabs>
          <w:tab w:val="clear" w:pos="72"/>
        </w:tabs>
        <w:ind w:left="709" w:right="4" w:hanging="709"/>
        <w:rPr>
          <w:sz w:val="22"/>
          <w:lang w:val="fr-CA"/>
        </w:rPr>
      </w:pPr>
      <w:r>
        <w:rPr>
          <w:sz w:val="22"/>
          <w:lang w:val="fr-CA"/>
        </w:rPr>
        <w:t>Soumission des formulaires d’information et profile médicale d’athlète</w:t>
      </w:r>
    </w:p>
    <w:p w14:paraId="463C251D"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255EB6">
        <w:rPr>
          <w:sz w:val="22"/>
          <w:lang w:val="fr-CA"/>
        </w:rPr>
        <w:t xml:space="preserve">d’un plan </w:t>
      </w:r>
      <w:r w:rsidR="00543F1D">
        <w:rPr>
          <w:sz w:val="22"/>
          <w:lang w:val="fr-CA"/>
        </w:rPr>
        <w:t>d’</w:t>
      </w:r>
      <w:r w:rsidR="00255EB6">
        <w:rPr>
          <w:sz w:val="22"/>
          <w:lang w:val="fr-CA"/>
        </w:rPr>
        <w:t xml:space="preserve">action urgence du terrain local </w:t>
      </w:r>
    </w:p>
    <w:p w14:paraId="0C68A075" w14:textId="77777777" w:rsidR="006C1D22" w:rsidRPr="00B63443" w:rsidRDefault="00B63443" w:rsidP="00D527A5">
      <w:pPr>
        <w:pStyle w:val="BodyText3"/>
        <w:numPr>
          <w:ilvl w:val="0"/>
          <w:numId w:val="6"/>
        </w:numPr>
        <w:tabs>
          <w:tab w:val="clear" w:pos="72"/>
        </w:tabs>
        <w:ind w:left="709" w:right="4" w:hanging="709"/>
        <w:rPr>
          <w:sz w:val="22"/>
          <w:lang w:val="fr-CA"/>
        </w:rPr>
      </w:pPr>
      <w:r>
        <w:rPr>
          <w:sz w:val="22"/>
          <w:lang w:val="fr-CA"/>
        </w:rPr>
        <w:t>Soumission</w:t>
      </w:r>
      <w:r w:rsidR="00B914EA" w:rsidRPr="00B63443">
        <w:rPr>
          <w:sz w:val="22"/>
          <w:lang w:val="fr-CA"/>
        </w:rPr>
        <w:t xml:space="preserve"> </w:t>
      </w:r>
      <w:r w:rsidR="00255EB6">
        <w:rPr>
          <w:sz w:val="22"/>
          <w:lang w:val="fr-CA"/>
        </w:rPr>
        <w:t>de huit (8) plans de pratiques :</w:t>
      </w:r>
    </w:p>
    <w:p w14:paraId="24E05098" w14:textId="77777777" w:rsidR="0025099C"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pratique pour chacune des phases suivantes :</w:t>
      </w:r>
    </w:p>
    <w:p w14:paraId="4C809183" w14:textId="77777777" w:rsidR="0025099C" w:rsidRPr="00B63443" w:rsidRDefault="00255EB6" w:rsidP="0025099C">
      <w:pPr>
        <w:pStyle w:val="BodyText3"/>
        <w:numPr>
          <w:ilvl w:val="2"/>
          <w:numId w:val="6"/>
        </w:numPr>
        <w:ind w:right="4"/>
        <w:rPr>
          <w:sz w:val="22"/>
          <w:lang w:val="fr-CA"/>
        </w:rPr>
      </w:pPr>
      <w:r>
        <w:rPr>
          <w:sz w:val="22"/>
          <w:lang w:val="fr-CA"/>
        </w:rPr>
        <w:t xml:space="preserve">Phase de préparation générale </w:t>
      </w:r>
    </w:p>
    <w:p w14:paraId="7B5B3490" w14:textId="77777777" w:rsidR="0025099C" w:rsidRPr="00B63443" w:rsidRDefault="00255EB6" w:rsidP="0025099C">
      <w:pPr>
        <w:pStyle w:val="BodyText3"/>
        <w:numPr>
          <w:ilvl w:val="2"/>
          <w:numId w:val="6"/>
        </w:numPr>
        <w:ind w:right="4"/>
        <w:rPr>
          <w:sz w:val="22"/>
          <w:lang w:val="fr-CA"/>
        </w:rPr>
      </w:pPr>
      <w:r>
        <w:rPr>
          <w:sz w:val="22"/>
          <w:lang w:val="fr-CA"/>
        </w:rPr>
        <w:t>Phase de préparation spécifique</w:t>
      </w:r>
    </w:p>
    <w:p w14:paraId="74FC80AE" w14:textId="77777777" w:rsidR="0025099C" w:rsidRPr="00B63443" w:rsidRDefault="00255EB6" w:rsidP="0025099C">
      <w:pPr>
        <w:pStyle w:val="BodyText3"/>
        <w:numPr>
          <w:ilvl w:val="2"/>
          <w:numId w:val="6"/>
        </w:numPr>
        <w:ind w:right="4"/>
        <w:rPr>
          <w:sz w:val="22"/>
          <w:lang w:val="fr-CA"/>
        </w:rPr>
      </w:pPr>
      <w:r>
        <w:rPr>
          <w:sz w:val="22"/>
          <w:lang w:val="fr-CA"/>
        </w:rPr>
        <w:t>Phase de pré-compétition</w:t>
      </w:r>
      <w:r w:rsidR="0025099C" w:rsidRPr="00B63443">
        <w:rPr>
          <w:sz w:val="22"/>
          <w:lang w:val="fr-CA"/>
        </w:rPr>
        <w:t xml:space="preserve"> </w:t>
      </w:r>
    </w:p>
    <w:p w14:paraId="15E18388" w14:textId="77777777" w:rsidR="006C1D22" w:rsidRPr="00B63443" w:rsidRDefault="00255EB6" w:rsidP="0025099C">
      <w:pPr>
        <w:pStyle w:val="BodyText3"/>
        <w:numPr>
          <w:ilvl w:val="2"/>
          <w:numId w:val="6"/>
        </w:numPr>
        <w:ind w:right="4"/>
        <w:rPr>
          <w:sz w:val="22"/>
          <w:lang w:val="fr-CA"/>
        </w:rPr>
      </w:pPr>
      <w:r>
        <w:rPr>
          <w:sz w:val="22"/>
          <w:lang w:val="fr-CA"/>
        </w:rPr>
        <w:t>Phase de compétition</w:t>
      </w:r>
      <w:r w:rsidR="0025099C" w:rsidRPr="00B63443">
        <w:rPr>
          <w:sz w:val="22"/>
          <w:lang w:val="fr-CA"/>
        </w:rPr>
        <w:t xml:space="preserve"> </w:t>
      </w:r>
    </w:p>
    <w:p w14:paraId="077FB6AD" w14:textId="77777777" w:rsidR="006C1D22" w:rsidRPr="00B63443" w:rsidRDefault="006C1D22" w:rsidP="006C1D22">
      <w:pPr>
        <w:pStyle w:val="BodyText3"/>
        <w:numPr>
          <w:ilvl w:val="1"/>
          <w:numId w:val="6"/>
        </w:numPr>
        <w:ind w:right="4"/>
        <w:rPr>
          <w:sz w:val="22"/>
          <w:lang w:val="fr-CA"/>
        </w:rPr>
      </w:pPr>
      <w:r w:rsidRPr="00B63443">
        <w:rPr>
          <w:sz w:val="22"/>
          <w:lang w:val="fr-CA"/>
        </w:rPr>
        <w:t>T</w:t>
      </w:r>
      <w:r w:rsidR="00255EB6">
        <w:rPr>
          <w:sz w:val="22"/>
          <w:lang w:val="fr-CA"/>
        </w:rPr>
        <w:t>rois</w:t>
      </w:r>
      <w:r w:rsidRPr="00B63443">
        <w:rPr>
          <w:sz w:val="22"/>
          <w:lang w:val="fr-CA"/>
        </w:rPr>
        <w:t xml:space="preserve"> </w:t>
      </w:r>
      <w:r w:rsidR="0057455F" w:rsidRPr="00B63443">
        <w:rPr>
          <w:sz w:val="22"/>
          <w:lang w:val="fr-CA"/>
        </w:rPr>
        <w:t xml:space="preserve">(3) </w:t>
      </w:r>
      <w:r w:rsidR="00255EB6">
        <w:rPr>
          <w:sz w:val="22"/>
          <w:lang w:val="fr-CA"/>
        </w:rPr>
        <w:t>plans de pratique consécutifs pour une phase d’entraînement</w:t>
      </w:r>
    </w:p>
    <w:p w14:paraId="498FBC26" w14:textId="77777777" w:rsidR="006C1D22"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pratique individuel pour un joueur ou une joueuse</w:t>
      </w:r>
    </w:p>
    <w:p w14:paraId="2A31EB94" w14:textId="77777777" w:rsidR="006C1D22" w:rsidRPr="00B63443" w:rsidRDefault="00255EB6" w:rsidP="006C1D22">
      <w:pPr>
        <w:pStyle w:val="BodyText3"/>
        <w:numPr>
          <w:ilvl w:val="1"/>
          <w:numId w:val="6"/>
        </w:numPr>
        <w:ind w:right="4"/>
        <w:rPr>
          <w:sz w:val="22"/>
          <w:lang w:val="fr-CA"/>
        </w:rPr>
      </w:pPr>
      <w:r>
        <w:rPr>
          <w:sz w:val="22"/>
          <w:lang w:val="fr-CA"/>
        </w:rPr>
        <w:t>Un</w:t>
      </w:r>
      <w:r w:rsidR="006C1D22" w:rsidRPr="00B63443">
        <w:rPr>
          <w:sz w:val="22"/>
          <w:lang w:val="fr-CA"/>
        </w:rPr>
        <w:t xml:space="preserve"> (1) </w:t>
      </w:r>
      <w:r>
        <w:rPr>
          <w:sz w:val="22"/>
          <w:lang w:val="fr-CA"/>
        </w:rPr>
        <w:t>plan de prat</w:t>
      </w:r>
      <w:r w:rsidR="00396244">
        <w:rPr>
          <w:sz w:val="22"/>
          <w:lang w:val="fr-CA"/>
        </w:rPr>
        <w:t>ique dans une phase d’affutage</w:t>
      </w:r>
    </w:p>
    <w:p w14:paraId="58274436"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96244">
        <w:rPr>
          <w:sz w:val="22"/>
          <w:lang w:val="fr-CA"/>
        </w:rPr>
        <w:t xml:space="preserve"> d’un plan d’entraînement annuel (planification annuelle) avec justifications</w:t>
      </w:r>
    </w:p>
    <w:p w14:paraId="7570B557" w14:textId="77777777" w:rsidR="003E5C87" w:rsidRPr="00B63443" w:rsidRDefault="00B63443"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sa philosophie d’entraîneur</w:t>
      </w:r>
    </w:p>
    <w:p w14:paraId="7FE9AFC1"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la feuille de travail sur le profil d’athlète complété</w:t>
      </w:r>
    </w:p>
    <w:p w14:paraId="430887B5"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d’un ordre du jour pour une rencontre de parents</w:t>
      </w:r>
    </w:p>
    <w:p w14:paraId="394B09B0"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des objectifs collectifs</w:t>
      </w:r>
    </w:p>
    <w:p w14:paraId="0EBF841A"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des objectifs individuels d’un athlète</w:t>
      </w:r>
    </w:p>
    <w:p w14:paraId="643B80C8" w14:textId="77777777" w:rsidR="003E5C87" w:rsidRPr="00B63443" w:rsidRDefault="00255EB6" w:rsidP="003E5C87">
      <w:pPr>
        <w:pStyle w:val="BodyText3"/>
        <w:numPr>
          <w:ilvl w:val="0"/>
          <w:numId w:val="6"/>
        </w:numPr>
        <w:tabs>
          <w:tab w:val="clear" w:pos="72"/>
        </w:tabs>
        <w:ind w:left="709" w:right="4" w:hanging="709"/>
        <w:rPr>
          <w:sz w:val="22"/>
          <w:lang w:val="fr-CA"/>
        </w:rPr>
      </w:pPr>
      <w:r>
        <w:rPr>
          <w:sz w:val="22"/>
          <w:lang w:val="fr-CA"/>
        </w:rPr>
        <w:t>Soumission</w:t>
      </w:r>
      <w:r w:rsidR="003E5C87" w:rsidRPr="00B63443">
        <w:rPr>
          <w:sz w:val="22"/>
          <w:lang w:val="fr-CA"/>
        </w:rPr>
        <w:t xml:space="preserve"> </w:t>
      </w:r>
      <w:r w:rsidR="00396244">
        <w:rPr>
          <w:sz w:val="22"/>
          <w:lang w:val="fr-CA"/>
        </w:rPr>
        <w:t>de la tâche sur l’évaluation des athlètes</w:t>
      </w:r>
    </w:p>
    <w:p w14:paraId="59C8605B" w14:textId="77777777" w:rsidR="00B914EA" w:rsidRPr="00B63443" w:rsidRDefault="00255EB6" w:rsidP="00753277">
      <w:pPr>
        <w:pStyle w:val="BodyText3"/>
        <w:numPr>
          <w:ilvl w:val="0"/>
          <w:numId w:val="6"/>
        </w:numPr>
        <w:tabs>
          <w:tab w:val="clear" w:pos="72"/>
        </w:tabs>
        <w:ind w:left="709" w:right="4" w:hanging="709"/>
        <w:rPr>
          <w:sz w:val="22"/>
          <w:lang w:val="fr-CA"/>
        </w:rPr>
      </w:pPr>
      <w:r>
        <w:rPr>
          <w:sz w:val="22"/>
          <w:lang w:val="fr-CA"/>
        </w:rPr>
        <w:t>Soumission</w:t>
      </w:r>
      <w:r w:rsidR="00711A8A" w:rsidRPr="00B63443">
        <w:rPr>
          <w:sz w:val="22"/>
          <w:lang w:val="fr-CA"/>
        </w:rPr>
        <w:t xml:space="preserve"> </w:t>
      </w:r>
      <w:r w:rsidR="00396244">
        <w:rPr>
          <w:sz w:val="22"/>
          <w:lang w:val="fr-CA"/>
        </w:rPr>
        <w:t>d’un rapport de dépistage et d’un plan de match</w:t>
      </w:r>
    </w:p>
    <w:p w14:paraId="77256BE1" w14:textId="77777777" w:rsidR="004E34DC" w:rsidRPr="00B63443" w:rsidRDefault="00255EB6" w:rsidP="00753277">
      <w:pPr>
        <w:pStyle w:val="BodyText3"/>
        <w:numPr>
          <w:ilvl w:val="0"/>
          <w:numId w:val="6"/>
        </w:numPr>
        <w:tabs>
          <w:tab w:val="clear" w:pos="72"/>
        </w:tabs>
        <w:ind w:left="709" w:right="4" w:hanging="709"/>
        <w:rPr>
          <w:sz w:val="22"/>
          <w:lang w:val="fr-CA"/>
        </w:rPr>
      </w:pPr>
      <w:r>
        <w:rPr>
          <w:sz w:val="22"/>
          <w:lang w:val="fr-CA"/>
        </w:rPr>
        <w:t>Soumission</w:t>
      </w:r>
      <w:r w:rsidR="00711A8A" w:rsidRPr="00B63443">
        <w:rPr>
          <w:sz w:val="22"/>
          <w:lang w:val="fr-CA"/>
        </w:rPr>
        <w:t xml:space="preserve"> </w:t>
      </w:r>
      <w:r w:rsidR="00396244">
        <w:rPr>
          <w:sz w:val="22"/>
          <w:lang w:val="fr-CA"/>
        </w:rPr>
        <w:t>d’un plan de focus, de pré-compétition, de compétition et d’après-compétition pour un athlète</w:t>
      </w:r>
    </w:p>
    <w:p w14:paraId="71A89B5C" w14:textId="77777777" w:rsidR="004E34DC" w:rsidRPr="007D7D63" w:rsidRDefault="004E34DC" w:rsidP="004E34DC">
      <w:pPr>
        <w:pStyle w:val="BodyText3"/>
        <w:tabs>
          <w:tab w:val="left" w:pos="0"/>
        </w:tabs>
        <w:ind w:right="4"/>
        <w:rPr>
          <w:sz w:val="22"/>
        </w:rPr>
      </w:pPr>
    </w:p>
    <w:p w14:paraId="6C5D05BD" w14:textId="77777777" w:rsidR="00396244" w:rsidRPr="00396244" w:rsidRDefault="00396244" w:rsidP="00B914EA">
      <w:pPr>
        <w:pStyle w:val="BodyText3"/>
        <w:ind w:right="4"/>
        <w:rPr>
          <w:sz w:val="22"/>
          <w:lang w:val="fr-CA"/>
        </w:rPr>
      </w:pPr>
      <w:r w:rsidRPr="00396244">
        <w:rPr>
          <w:sz w:val="22"/>
          <w:lang w:val="fr-CA"/>
        </w:rPr>
        <w:t xml:space="preserve">Afin de pouvoir s’engager dans le processus de certification, l’entraîneur doit soumettre sa candidature à Softball Canada. </w:t>
      </w:r>
      <w:r w:rsidR="005772AD">
        <w:rPr>
          <w:sz w:val="22"/>
          <w:lang w:val="fr-CA"/>
        </w:rPr>
        <w:t xml:space="preserve">Une fois celle-ci acceptée, l’entraîneur(e) devra soumettre son portfolio d’entraîneur.  Une fois que le portfolio sera jugé complet, il sera envoyé à </w:t>
      </w:r>
      <w:proofErr w:type="gramStart"/>
      <w:r w:rsidR="005772AD">
        <w:rPr>
          <w:sz w:val="22"/>
          <w:lang w:val="fr-CA"/>
        </w:rPr>
        <w:t>une évaluateur accrédité</w:t>
      </w:r>
      <w:proofErr w:type="gramEnd"/>
      <w:r w:rsidR="005772AD">
        <w:rPr>
          <w:sz w:val="22"/>
          <w:lang w:val="fr-CA"/>
        </w:rPr>
        <w:t xml:space="preserve"> qui l’évaluera. Quand le portfolio aura obtenu la mention ‘rencontre les attentes’, l’entraîneur pourra entreprendre le processus d’évaluation pratique. </w:t>
      </w:r>
    </w:p>
    <w:p w14:paraId="47B22476" w14:textId="77777777" w:rsidR="00B914EA" w:rsidRDefault="00B914EA" w:rsidP="00B914EA">
      <w:pPr>
        <w:pStyle w:val="BodyText3"/>
        <w:ind w:right="4"/>
        <w:rPr>
          <w:sz w:val="24"/>
        </w:rPr>
      </w:pPr>
    </w:p>
    <w:p w14:paraId="182DA600" w14:textId="77777777" w:rsidR="00035A80" w:rsidRPr="00A41AB5" w:rsidRDefault="00A41AB5" w:rsidP="00035A80">
      <w:pPr>
        <w:pStyle w:val="Heading3Action"/>
        <w:rPr>
          <w:sz w:val="24"/>
          <w:szCs w:val="24"/>
          <w:lang w:val="fr-CA"/>
        </w:rPr>
      </w:pPr>
      <w:bookmarkStart w:id="44" w:name="_Toc423943091"/>
      <w:r w:rsidRPr="00A41AB5">
        <w:rPr>
          <w:sz w:val="24"/>
          <w:szCs w:val="24"/>
          <w:lang w:val="fr-CA"/>
        </w:rPr>
        <w:t>Aperçu du rôle de l’évaluateur</w:t>
      </w:r>
      <w:bookmarkEnd w:id="44"/>
    </w:p>
    <w:p w14:paraId="2A460D64" w14:textId="77777777" w:rsidR="00035A80" w:rsidRPr="00A41AB5" w:rsidRDefault="00A41AB5" w:rsidP="00035A80">
      <w:pPr>
        <w:pStyle w:val="BodyText3"/>
        <w:ind w:right="4"/>
        <w:rPr>
          <w:sz w:val="22"/>
          <w:lang w:val="fr-CA"/>
        </w:rPr>
      </w:pPr>
      <w:r>
        <w:rPr>
          <w:sz w:val="22"/>
          <w:lang w:val="fr-CA"/>
        </w:rPr>
        <w:t>L’évaluateur devra :</w:t>
      </w:r>
    </w:p>
    <w:p w14:paraId="5C7C826E" w14:textId="77777777" w:rsidR="00A41AB5" w:rsidRDefault="00A41AB5" w:rsidP="00FE1B4E">
      <w:pPr>
        <w:pStyle w:val="BodyText3"/>
        <w:numPr>
          <w:ilvl w:val="0"/>
          <w:numId w:val="21"/>
        </w:numPr>
        <w:ind w:right="4"/>
        <w:rPr>
          <w:sz w:val="22"/>
          <w:lang w:val="fr-CA"/>
        </w:rPr>
      </w:pPr>
      <w:r>
        <w:rPr>
          <w:sz w:val="22"/>
          <w:lang w:val="fr-CA"/>
        </w:rPr>
        <w:t xml:space="preserve">Évaluer le portfolio de l’entraîneur(e) et identifier les parties qui sont à améliorer. </w:t>
      </w:r>
    </w:p>
    <w:p w14:paraId="2FA48C48" w14:textId="77777777" w:rsidR="00A41AB5" w:rsidRDefault="00A41AB5" w:rsidP="00FE1B4E">
      <w:pPr>
        <w:pStyle w:val="BodyText3"/>
        <w:numPr>
          <w:ilvl w:val="0"/>
          <w:numId w:val="21"/>
        </w:numPr>
        <w:ind w:right="4"/>
        <w:rPr>
          <w:sz w:val="22"/>
          <w:lang w:val="fr-CA"/>
        </w:rPr>
      </w:pPr>
      <w:r>
        <w:rPr>
          <w:sz w:val="22"/>
          <w:lang w:val="fr-CA"/>
        </w:rPr>
        <w:t xml:space="preserve">Planifier les évaluations pratiques en </w:t>
      </w:r>
      <w:r w:rsidR="005A460E">
        <w:rPr>
          <w:sz w:val="22"/>
          <w:lang w:val="fr-CA"/>
        </w:rPr>
        <w:t xml:space="preserve">situations d’entraînement et de </w:t>
      </w:r>
      <w:r>
        <w:rPr>
          <w:sz w:val="22"/>
          <w:lang w:val="fr-CA"/>
        </w:rPr>
        <w:t xml:space="preserve">compétition une fois que le portfolio a été approuvé. </w:t>
      </w:r>
    </w:p>
    <w:p w14:paraId="56A66339" w14:textId="77777777" w:rsidR="00A41AB5" w:rsidRDefault="00A41AB5" w:rsidP="00FE1B4E">
      <w:pPr>
        <w:pStyle w:val="BodyText3"/>
        <w:numPr>
          <w:ilvl w:val="0"/>
          <w:numId w:val="21"/>
        </w:numPr>
        <w:ind w:right="4"/>
        <w:rPr>
          <w:sz w:val="22"/>
          <w:lang w:val="fr-CA"/>
        </w:rPr>
      </w:pPr>
      <w:r>
        <w:rPr>
          <w:sz w:val="22"/>
          <w:lang w:val="fr-CA"/>
        </w:rPr>
        <w:t xml:space="preserve">Confirmer avec l’entraîneur(e) avant les évaluations pratiques les paramètres pour la pratique et le match ainsi que les attentes </w:t>
      </w:r>
      <w:r w:rsidR="00C5441A">
        <w:rPr>
          <w:sz w:val="22"/>
          <w:lang w:val="fr-CA"/>
        </w:rPr>
        <w:t xml:space="preserve">en fonction de l’évaluation du portfolio. </w:t>
      </w:r>
    </w:p>
    <w:p w14:paraId="48395CF8" w14:textId="77777777" w:rsidR="00C5441A" w:rsidRDefault="00C5441A" w:rsidP="00FE1B4E">
      <w:pPr>
        <w:pStyle w:val="BodyText3"/>
        <w:numPr>
          <w:ilvl w:val="0"/>
          <w:numId w:val="21"/>
        </w:numPr>
        <w:ind w:right="4"/>
        <w:rPr>
          <w:sz w:val="22"/>
          <w:lang w:val="fr-CA"/>
        </w:rPr>
      </w:pPr>
      <w:r>
        <w:rPr>
          <w:sz w:val="22"/>
          <w:lang w:val="fr-CA"/>
        </w:rPr>
        <w:lastRenderedPageBreak/>
        <w:t xml:space="preserve">Faire un retour avec l’entraîneur après chacune des évaluations pratiques et aider l’entraîneur(e) à créer un plan d’action pour poursuivre son développement. </w:t>
      </w:r>
    </w:p>
    <w:p w14:paraId="5BB07913" w14:textId="77777777" w:rsidR="00C5441A" w:rsidRDefault="00C5441A" w:rsidP="00FE1B4E">
      <w:pPr>
        <w:pStyle w:val="BodyText3"/>
        <w:numPr>
          <w:ilvl w:val="0"/>
          <w:numId w:val="21"/>
        </w:numPr>
        <w:ind w:right="4"/>
        <w:rPr>
          <w:sz w:val="22"/>
          <w:lang w:val="fr-CA"/>
        </w:rPr>
      </w:pPr>
      <w:r>
        <w:rPr>
          <w:sz w:val="22"/>
          <w:lang w:val="fr-CA"/>
        </w:rPr>
        <w:t xml:space="preserve">Soumettre les résultats des évaluations à Softball Canada pour être </w:t>
      </w:r>
      <w:r w:rsidR="005A460E">
        <w:rPr>
          <w:sz w:val="22"/>
          <w:lang w:val="fr-CA"/>
        </w:rPr>
        <w:t>ajouté</w:t>
      </w:r>
      <w:r>
        <w:rPr>
          <w:sz w:val="22"/>
          <w:lang w:val="fr-CA"/>
        </w:rPr>
        <w:t xml:space="preserve"> à la base de données de l’Association canadienne des entraîneurs (‘le casier’). </w:t>
      </w:r>
    </w:p>
    <w:p w14:paraId="1C21A5B9" w14:textId="77777777" w:rsidR="00B914EA" w:rsidRPr="00A1232D" w:rsidRDefault="00B914EA" w:rsidP="00B914EA">
      <w:pPr>
        <w:pStyle w:val="BodyText3"/>
        <w:ind w:right="4"/>
        <w:rPr>
          <w:sz w:val="22"/>
        </w:rPr>
      </w:pPr>
    </w:p>
    <w:p w14:paraId="51DF5930" w14:textId="77777777" w:rsidR="00E11DA9" w:rsidRPr="005A460E" w:rsidRDefault="005A460E" w:rsidP="00E11DA9">
      <w:pPr>
        <w:pStyle w:val="Heading2"/>
        <w:tabs>
          <w:tab w:val="clear" w:pos="576"/>
          <w:tab w:val="num" w:pos="851"/>
        </w:tabs>
        <w:spacing w:before="120" w:after="120"/>
        <w:ind w:left="851" w:hanging="851"/>
        <w:rPr>
          <w:sz w:val="28"/>
          <w:szCs w:val="28"/>
          <w:lang w:val="fr-CA"/>
        </w:rPr>
      </w:pPr>
      <w:bookmarkStart w:id="45" w:name="_Toc423943092"/>
      <w:r w:rsidRPr="005A460E">
        <w:rPr>
          <w:sz w:val="28"/>
          <w:szCs w:val="28"/>
          <w:lang w:val="fr-CA"/>
        </w:rPr>
        <w:t>Formulaire de suivi</w:t>
      </w:r>
      <w:bookmarkEnd w:id="45"/>
    </w:p>
    <w:p w14:paraId="006D5C03" w14:textId="77777777" w:rsidR="005A460E" w:rsidRDefault="005A460E" w:rsidP="00E11DA9">
      <w:pPr>
        <w:pStyle w:val="BodyText3"/>
        <w:ind w:right="4"/>
        <w:rPr>
          <w:sz w:val="22"/>
          <w:lang w:val="fr-CA"/>
        </w:rPr>
      </w:pPr>
      <w:r>
        <w:rPr>
          <w:sz w:val="22"/>
          <w:lang w:val="fr-CA"/>
        </w:rPr>
        <w:t xml:space="preserve">Le formulaire de suivi du portfolio de l’entraîneur est situé sur la prochaine page peut être utiliser comme une liste de vérification par l’entraîneur(e) pour s’assurer que toutes les tâches sont </w:t>
      </w:r>
      <w:proofErr w:type="gramStart"/>
      <w:r>
        <w:rPr>
          <w:sz w:val="22"/>
          <w:lang w:val="fr-CA"/>
        </w:rPr>
        <w:t>complétés</w:t>
      </w:r>
      <w:proofErr w:type="gramEnd"/>
      <w:r>
        <w:rPr>
          <w:sz w:val="22"/>
          <w:lang w:val="fr-CA"/>
        </w:rPr>
        <w:t xml:space="preserve"> avant de soumettre le portfolio à Softball Canada.</w:t>
      </w:r>
    </w:p>
    <w:p w14:paraId="7E6F7CD5" w14:textId="77777777" w:rsidR="005A460E" w:rsidRDefault="005A460E" w:rsidP="00E11DA9">
      <w:pPr>
        <w:pStyle w:val="BodyText3"/>
        <w:ind w:right="4"/>
        <w:rPr>
          <w:sz w:val="22"/>
          <w:lang w:val="fr-CA"/>
        </w:rPr>
      </w:pPr>
    </w:p>
    <w:p w14:paraId="1614FBDB" w14:textId="77777777" w:rsidR="00065ED4" w:rsidRPr="00E11DA9" w:rsidRDefault="00065ED4" w:rsidP="00E11DA9">
      <w:pPr>
        <w:pStyle w:val="BodyText3"/>
        <w:ind w:right="4"/>
        <w:rPr>
          <w:sz w:val="22"/>
        </w:rPr>
        <w:sectPr w:rsidR="00065ED4" w:rsidRPr="00E11DA9" w:rsidSect="00EE6C6A">
          <w:footerReference w:type="default" r:id="rId21"/>
          <w:pgSz w:w="12240" w:h="15840" w:code="1"/>
          <w:pgMar w:top="1440" w:right="1440" w:bottom="1440" w:left="1440" w:header="561" w:footer="289" w:gutter="0"/>
          <w:pgNumType w:start="1"/>
          <w:cols w:space="708"/>
          <w:docGrid w:linePitch="360"/>
        </w:sectPr>
      </w:pPr>
    </w:p>
    <w:p w14:paraId="3E0EC4F8" w14:textId="77777777" w:rsidR="00E11DA9" w:rsidRDefault="005A460E" w:rsidP="00E11DA9">
      <w:pPr>
        <w:ind w:right="4"/>
        <w:jc w:val="center"/>
        <w:rPr>
          <w:rFonts w:ascii="Arial" w:hAnsi="Arial"/>
          <w:b/>
        </w:rPr>
      </w:pPr>
      <w:r>
        <w:rPr>
          <w:rFonts w:ascii="Arial" w:hAnsi="Arial"/>
          <w:b/>
        </w:rPr>
        <w:lastRenderedPageBreak/>
        <w:t>FORMULAIRE DE SUIVI POUR LES TÂCHES</w:t>
      </w:r>
    </w:p>
    <w:p w14:paraId="57A731B6" w14:textId="77777777" w:rsidR="005A460E" w:rsidRDefault="005A460E" w:rsidP="00E11DA9">
      <w:pPr>
        <w:ind w:right="4"/>
        <w:jc w:val="center"/>
        <w:rPr>
          <w:rFonts w:ascii="Arial" w:hAnsi="Arial"/>
          <w:b/>
        </w:rPr>
      </w:pPr>
      <w:r>
        <w:rPr>
          <w:rFonts w:ascii="Arial" w:hAnsi="Arial"/>
          <w:b/>
        </w:rPr>
        <w:t xml:space="preserve">DU PORTFOLIO DE </w:t>
      </w:r>
      <w:r w:rsidR="00AF3D4F">
        <w:rPr>
          <w:rFonts w:ascii="Arial" w:hAnsi="Arial"/>
          <w:b/>
        </w:rPr>
        <w:t>L’ENTRAÎNEUR(</w:t>
      </w:r>
      <w:r>
        <w:rPr>
          <w:rFonts w:ascii="Arial" w:hAnsi="Arial"/>
          <w:b/>
        </w:rPr>
        <w:t>E)</w:t>
      </w:r>
    </w:p>
    <w:p w14:paraId="442B083B" w14:textId="77777777" w:rsidR="00E11DA9" w:rsidRPr="00AF3D4F" w:rsidRDefault="00E11DA9" w:rsidP="00E11DA9">
      <w:pPr>
        <w:ind w:right="4"/>
        <w:jc w:val="center"/>
        <w:rPr>
          <w:rFonts w:ascii="Arial" w:hAnsi="Arial"/>
          <w:b/>
          <w:lang w:val="fr-CA"/>
        </w:rPr>
      </w:pPr>
    </w:p>
    <w:p w14:paraId="41E7959A" w14:textId="77777777" w:rsidR="00E11DA9" w:rsidRPr="00AF3D4F" w:rsidRDefault="00AF3D4F" w:rsidP="00AF3D4F">
      <w:pPr>
        <w:ind w:right="4"/>
        <w:rPr>
          <w:rFonts w:ascii="Arial" w:hAnsi="Arial"/>
          <w:b/>
          <w:lang w:val="fr-CA"/>
        </w:rPr>
      </w:pPr>
      <w:r w:rsidRPr="00AF3D4F">
        <w:rPr>
          <w:rFonts w:ascii="Arial" w:hAnsi="Arial"/>
          <w:b/>
          <w:lang w:val="fr-CA"/>
        </w:rPr>
        <w:t>Les tâches suivantes doivent être complété dans la cadre du portfolio de l’entraîneur.  Utiliser le formulaire de suivi pour vous assurer que votre portfolio est complet et comprends tous les éléments requis avant de le soumettre.</w:t>
      </w:r>
    </w:p>
    <w:p w14:paraId="6C630A70" w14:textId="77777777" w:rsidR="0089250C" w:rsidRPr="0089250C" w:rsidRDefault="0089250C" w:rsidP="0089250C">
      <w:pPr>
        <w:ind w:right="4"/>
        <w:rPr>
          <w:rFonts w:ascii="Arial" w:hAnsi="Arial" w:cs="Arial"/>
          <w:b/>
        </w:rPr>
      </w:pPr>
    </w:p>
    <w:tbl>
      <w:tblPr>
        <w:tblpPr w:leftFromText="180" w:rightFromText="180" w:vertAnchor="text" w:tblpY="1"/>
        <w:tblOverlap w:val="neve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9"/>
        <w:gridCol w:w="1426"/>
        <w:gridCol w:w="2084"/>
      </w:tblGrid>
      <w:tr w:rsidR="00E11DA9" w:rsidRPr="00346154" w14:paraId="225F1884" w14:textId="77777777" w:rsidTr="0068586C">
        <w:tc>
          <w:tcPr>
            <w:tcW w:w="3043" w:type="pct"/>
          </w:tcPr>
          <w:p w14:paraId="2E944E32" w14:textId="77777777" w:rsidR="00E11DA9" w:rsidRPr="00AF3D4F" w:rsidRDefault="00E11DA9" w:rsidP="0089250C">
            <w:pPr>
              <w:ind w:right="4"/>
              <w:rPr>
                <w:rFonts w:ascii="Arial" w:hAnsi="Arial" w:cs="Arial"/>
                <w:b/>
                <w:lang w:val="fr-CA"/>
              </w:rPr>
            </w:pPr>
            <w:r w:rsidRPr="00AF3D4F">
              <w:rPr>
                <w:rFonts w:ascii="Arial" w:hAnsi="Arial" w:cs="Arial"/>
                <w:b/>
                <w:lang w:val="fr-CA"/>
              </w:rPr>
              <w:t>Item</w:t>
            </w:r>
          </w:p>
        </w:tc>
        <w:tc>
          <w:tcPr>
            <w:tcW w:w="795" w:type="pct"/>
          </w:tcPr>
          <w:p w14:paraId="0A889009" w14:textId="77777777" w:rsidR="00E11DA9" w:rsidRPr="00AF3D4F" w:rsidRDefault="004C62C6" w:rsidP="0089250C">
            <w:pPr>
              <w:ind w:right="4"/>
              <w:jc w:val="center"/>
              <w:rPr>
                <w:rFonts w:ascii="Arial" w:hAnsi="Arial" w:cs="Arial"/>
                <w:b/>
                <w:lang w:val="fr-CA"/>
              </w:rPr>
            </w:pPr>
            <w:r w:rsidRPr="00AF3D4F">
              <w:rPr>
                <w:rFonts w:ascii="Arial" w:hAnsi="Arial" w:cs="Arial"/>
                <w:b/>
                <w:lang w:val="fr-CA"/>
              </w:rPr>
              <w:t>Compl</w:t>
            </w:r>
            <w:r w:rsidR="005A460E" w:rsidRPr="00AF3D4F">
              <w:rPr>
                <w:rFonts w:ascii="Arial" w:hAnsi="Arial" w:cs="Arial"/>
                <w:b/>
                <w:lang w:val="fr-CA"/>
              </w:rPr>
              <w:t>été</w:t>
            </w:r>
          </w:p>
          <w:p w14:paraId="340A61C4" w14:textId="77777777" w:rsidR="004C62C6" w:rsidRPr="00AF3D4F" w:rsidRDefault="005A460E" w:rsidP="0089250C">
            <w:pPr>
              <w:ind w:right="4"/>
              <w:jc w:val="center"/>
              <w:rPr>
                <w:rFonts w:ascii="Arial" w:hAnsi="Arial" w:cs="Arial"/>
                <w:b/>
                <w:lang w:val="fr-CA"/>
              </w:rPr>
            </w:pPr>
            <w:r w:rsidRPr="00AF3D4F">
              <w:rPr>
                <w:rFonts w:ascii="Arial" w:hAnsi="Arial" w:cs="Arial"/>
                <w:b/>
                <w:lang w:val="fr-CA"/>
              </w:rPr>
              <w:t>(</w:t>
            </w:r>
            <w:proofErr w:type="gramStart"/>
            <w:r w:rsidRPr="00AF3D4F">
              <w:rPr>
                <w:rFonts w:ascii="Arial" w:hAnsi="Arial" w:cs="Arial"/>
                <w:b/>
                <w:lang w:val="fr-CA"/>
              </w:rPr>
              <w:t>oui  /</w:t>
            </w:r>
            <w:proofErr w:type="gramEnd"/>
            <w:r w:rsidRPr="00AF3D4F">
              <w:rPr>
                <w:rFonts w:ascii="Arial" w:hAnsi="Arial" w:cs="Arial"/>
                <w:b/>
                <w:lang w:val="fr-CA"/>
              </w:rPr>
              <w:t xml:space="preserve"> non)</w:t>
            </w:r>
          </w:p>
        </w:tc>
        <w:tc>
          <w:tcPr>
            <w:tcW w:w="1162" w:type="pct"/>
          </w:tcPr>
          <w:p w14:paraId="0D557466" w14:textId="77777777" w:rsidR="00E11DA9" w:rsidRPr="00AF3D4F" w:rsidRDefault="00E11DA9" w:rsidP="005A460E">
            <w:pPr>
              <w:ind w:right="4"/>
              <w:jc w:val="center"/>
              <w:rPr>
                <w:rFonts w:ascii="Arial" w:hAnsi="Arial" w:cs="Arial"/>
                <w:b/>
                <w:lang w:val="fr-CA"/>
              </w:rPr>
            </w:pPr>
            <w:r w:rsidRPr="00AF3D4F">
              <w:rPr>
                <w:rFonts w:ascii="Arial" w:hAnsi="Arial" w:cs="Arial"/>
                <w:b/>
                <w:lang w:val="fr-CA"/>
              </w:rPr>
              <w:t>Date</w:t>
            </w:r>
          </w:p>
        </w:tc>
      </w:tr>
      <w:tr w:rsidR="005A460E" w:rsidRPr="004C62C6" w14:paraId="45DA913F" w14:textId="77777777" w:rsidTr="0068586C">
        <w:trPr>
          <w:trHeight w:val="456"/>
        </w:trPr>
        <w:tc>
          <w:tcPr>
            <w:tcW w:w="3043" w:type="pct"/>
          </w:tcPr>
          <w:p w14:paraId="353C40EB" w14:textId="77777777" w:rsidR="005A460E" w:rsidRPr="00AF3D4F" w:rsidRDefault="00480655" w:rsidP="0089250C">
            <w:pPr>
              <w:ind w:right="4"/>
              <w:rPr>
                <w:rFonts w:ascii="Arial" w:hAnsi="Arial" w:cs="Arial"/>
                <w:b/>
                <w:lang w:val="fr-CA"/>
              </w:rPr>
            </w:pPr>
            <w:r>
              <w:rPr>
                <w:rFonts w:ascii="Arial" w:hAnsi="Arial" w:cs="Arial"/>
                <w:b/>
                <w:lang w:val="fr-CA"/>
              </w:rPr>
              <w:t>Tâche #1: T</w:t>
            </w:r>
            <w:r w:rsidR="005A460E" w:rsidRPr="00AF3D4F">
              <w:rPr>
                <w:rFonts w:ascii="Arial" w:hAnsi="Arial" w:cs="Arial"/>
                <w:b/>
                <w:lang w:val="fr-CA"/>
              </w:rPr>
              <w:t>âches de planification d’un</w:t>
            </w:r>
            <w:r w:rsidR="00F02D83">
              <w:rPr>
                <w:rFonts w:ascii="Arial" w:hAnsi="Arial" w:cs="Arial"/>
                <w:b/>
                <w:lang w:val="fr-CA"/>
              </w:rPr>
              <w:t>e séance</w:t>
            </w:r>
            <w:r w:rsidR="005A460E" w:rsidRPr="00AF3D4F">
              <w:rPr>
                <w:rFonts w:ascii="Arial" w:hAnsi="Arial" w:cs="Arial"/>
                <w:b/>
                <w:lang w:val="fr-CA"/>
              </w:rPr>
              <w:t xml:space="preserve"> entraînement</w:t>
            </w:r>
          </w:p>
        </w:tc>
        <w:tc>
          <w:tcPr>
            <w:tcW w:w="795" w:type="pct"/>
            <w:vAlign w:val="center"/>
          </w:tcPr>
          <w:p w14:paraId="63933D5A" w14:textId="77777777" w:rsidR="005A460E" w:rsidRPr="00AF3D4F" w:rsidRDefault="005A460E" w:rsidP="0089250C">
            <w:pPr>
              <w:ind w:right="4"/>
              <w:rPr>
                <w:rFonts w:ascii="Arial" w:hAnsi="Arial"/>
                <w:lang w:val="fr-CA"/>
              </w:rPr>
            </w:pPr>
          </w:p>
        </w:tc>
        <w:tc>
          <w:tcPr>
            <w:tcW w:w="1162" w:type="pct"/>
            <w:vAlign w:val="center"/>
          </w:tcPr>
          <w:p w14:paraId="22A59890" w14:textId="77777777" w:rsidR="005A460E" w:rsidRPr="00AF3D4F" w:rsidRDefault="005A460E" w:rsidP="0089250C">
            <w:pPr>
              <w:pStyle w:val="FootnoteText"/>
              <w:ind w:right="4"/>
              <w:rPr>
                <w:sz w:val="24"/>
                <w:szCs w:val="24"/>
                <w:lang w:val="fr-CA"/>
              </w:rPr>
            </w:pPr>
          </w:p>
        </w:tc>
      </w:tr>
      <w:tr w:rsidR="005A460E" w14:paraId="67CAAD54" w14:textId="77777777" w:rsidTr="0068586C">
        <w:trPr>
          <w:trHeight w:val="456"/>
        </w:trPr>
        <w:tc>
          <w:tcPr>
            <w:tcW w:w="3043" w:type="pct"/>
          </w:tcPr>
          <w:p w14:paraId="6D02FBEB" w14:textId="77777777" w:rsidR="005A460E" w:rsidRPr="00AF3D4F" w:rsidRDefault="005A460E" w:rsidP="00AF3D4F">
            <w:pPr>
              <w:ind w:left="567" w:right="4"/>
              <w:rPr>
                <w:rFonts w:ascii="Arial" w:hAnsi="Arial" w:cs="Arial"/>
                <w:lang w:val="fr-CA"/>
              </w:rPr>
            </w:pPr>
            <w:r w:rsidRPr="00AF3D4F">
              <w:rPr>
                <w:rFonts w:ascii="Arial" w:hAnsi="Arial" w:cs="Arial"/>
                <w:b/>
                <w:sz w:val="22"/>
                <w:szCs w:val="22"/>
                <w:lang w:val="fr-CA"/>
              </w:rPr>
              <w:t>PE tâche #1:</w:t>
            </w:r>
            <w:r w:rsidRPr="00AF3D4F">
              <w:rPr>
                <w:rFonts w:ascii="Arial" w:hAnsi="Arial" w:cs="Arial"/>
                <w:sz w:val="22"/>
                <w:szCs w:val="22"/>
                <w:lang w:val="fr-CA"/>
              </w:rPr>
              <w:t xml:space="preserve"> Formulaire d’information et profile médicale </w:t>
            </w:r>
            <w:r w:rsidR="00AF3D4F" w:rsidRPr="00AF3D4F">
              <w:rPr>
                <w:rFonts w:ascii="Arial" w:hAnsi="Arial" w:cs="Arial"/>
                <w:sz w:val="22"/>
                <w:szCs w:val="22"/>
                <w:lang w:val="fr-CA"/>
              </w:rPr>
              <w:t>d’athl</w:t>
            </w:r>
            <w:r w:rsidR="00AF3D4F">
              <w:rPr>
                <w:rFonts w:ascii="Arial" w:hAnsi="Arial" w:cs="Arial"/>
                <w:sz w:val="22"/>
                <w:szCs w:val="22"/>
                <w:lang w:val="fr-CA"/>
              </w:rPr>
              <w:t>ète</w:t>
            </w:r>
          </w:p>
        </w:tc>
        <w:tc>
          <w:tcPr>
            <w:tcW w:w="795" w:type="pct"/>
            <w:vAlign w:val="center"/>
          </w:tcPr>
          <w:p w14:paraId="26876500" w14:textId="77777777" w:rsidR="005A460E" w:rsidRPr="00AF3D4F" w:rsidRDefault="005A460E" w:rsidP="0089250C">
            <w:pPr>
              <w:ind w:right="4"/>
              <w:rPr>
                <w:rFonts w:ascii="Arial" w:hAnsi="Arial"/>
                <w:sz w:val="20"/>
                <w:lang w:val="fr-CA"/>
              </w:rPr>
            </w:pPr>
          </w:p>
        </w:tc>
        <w:tc>
          <w:tcPr>
            <w:tcW w:w="1162" w:type="pct"/>
            <w:vAlign w:val="center"/>
          </w:tcPr>
          <w:p w14:paraId="333A89F1" w14:textId="77777777" w:rsidR="005A460E" w:rsidRPr="00AF3D4F" w:rsidRDefault="005A460E" w:rsidP="0089250C">
            <w:pPr>
              <w:ind w:right="4"/>
              <w:rPr>
                <w:rFonts w:ascii="Arial" w:hAnsi="Arial"/>
                <w:sz w:val="20"/>
                <w:lang w:val="fr-CA"/>
              </w:rPr>
            </w:pPr>
          </w:p>
        </w:tc>
      </w:tr>
      <w:tr w:rsidR="005A460E" w14:paraId="58DB3F3E" w14:textId="77777777" w:rsidTr="0068586C">
        <w:trPr>
          <w:trHeight w:val="456"/>
        </w:trPr>
        <w:tc>
          <w:tcPr>
            <w:tcW w:w="3043" w:type="pct"/>
          </w:tcPr>
          <w:p w14:paraId="656853FE" w14:textId="77777777" w:rsidR="005A460E" w:rsidRPr="00AF3D4F" w:rsidRDefault="005A460E" w:rsidP="0089250C">
            <w:pPr>
              <w:ind w:left="567" w:right="4"/>
              <w:rPr>
                <w:rFonts w:ascii="Arial" w:hAnsi="Arial" w:cs="Arial"/>
                <w:lang w:val="fr-CA"/>
              </w:rPr>
            </w:pPr>
            <w:r w:rsidRPr="00AF3D4F">
              <w:rPr>
                <w:rFonts w:ascii="Arial" w:hAnsi="Arial" w:cs="Arial"/>
                <w:b/>
                <w:sz w:val="22"/>
                <w:szCs w:val="22"/>
                <w:lang w:val="fr-CA"/>
              </w:rPr>
              <w:t>PE tâche #2:</w:t>
            </w:r>
            <w:r w:rsidR="00480655">
              <w:rPr>
                <w:rFonts w:ascii="Arial" w:hAnsi="Arial" w:cs="Arial"/>
                <w:sz w:val="22"/>
                <w:szCs w:val="22"/>
                <w:lang w:val="fr-CA"/>
              </w:rPr>
              <w:t xml:space="preserve"> Plan </w:t>
            </w:r>
            <w:r w:rsidR="00D00B13">
              <w:rPr>
                <w:rFonts w:ascii="Arial" w:hAnsi="Arial" w:cs="Arial"/>
                <w:sz w:val="22"/>
                <w:szCs w:val="22"/>
                <w:lang w:val="fr-CA"/>
              </w:rPr>
              <w:t>d’</w:t>
            </w:r>
            <w:r w:rsidR="00480655">
              <w:rPr>
                <w:rFonts w:ascii="Arial" w:hAnsi="Arial" w:cs="Arial"/>
                <w:sz w:val="22"/>
                <w:szCs w:val="22"/>
                <w:lang w:val="fr-CA"/>
              </w:rPr>
              <w:t xml:space="preserve">action </w:t>
            </w:r>
            <w:r w:rsidRPr="00AF3D4F">
              <w:rPr>
                <w:rFonts w:ascii="Arial" w:hAnsi="Arial" w:cs="Arial"/>
                <w:sz w:val="22"/>
                <w:szCs w:val="22"/>
                <w:lang w:val="fr-CA"/>
              </w:rPr>
              <w:t>urgence</w:t>
            </w:r>
          </w:p>
        </w:tc>
        <w:tc>
          <w:tcPr>
            <w:tcW w:w="795" w:type="pct"/>
            <w:vAlign w:val="center"/>
          </w:tcPr>
          <w:p w14:paraId="6E6B275D" w14:textId="77777777" w:rsidR="005A460E" w:rsidRPr="00AF3D4F" w:rsidRDefault="005A460E" w:rsidP="0089250C">
            <w:pPr>
              <w:ind w:right="4"/>
              <w:rPr>
                <w:rFonts w:ascii="Arial" w:hAnsi="Arial"/>
                <w:sz w:val="20"/>
                <w:lang w:val="fr-CA"/>
              </w:rPr>
            </w:pPr>
          </w:p>
        </w:tc>
        <w:tc>
          <w:tcPr>
            <w:tcW w:w="1162" w:type="pct"/>
            <w:vAlign w:val="center"/>
          </w:tcPr>
          <w:p w14:paraId="1FD210CD" w14:textId="77777777" w:rsidR="005A460E" w:rsidRPr="00AF3D4F" w:rsidRDefault="005A460E" w:rsidP="0089250C">
            <w:pPr>
              <w:ind w:right="4"/>
              <w:rPr>
                <w:rFonts w:ascii="Arial" w:hAnsi="Arial"/>
                <w:sz w:val="20"/>
                <w:lang w:val="fr-CA"/>
              </w:rPr>
            </w:pPr>
          </w:p>
        </w:tc>
      </w:tr>
      <w:tr w:rsidR="005A460E" w14:paraId="43F6E931" w14:textId="77777777" w:rsidTr="0068586C">
        <w:trPr>
          <w:trHeight w:val="456"/>
        </w:trPr>
        <w:tc>
          <w:tcPr>
            <w:tcW w:w="3043" w:type="pct"/>
          </w:tcPr>
          <w:p w14:paraId="6E162542" w14:textId="77777777" w:rsidR="005A460E" w:rsidRPr="00AF3D4F" w:rsidRDefault="005A460E" w:rsidP="00543F1D">
            <w:pPr>
              <w:ind w:left="567" w:right="4"/>
              <w:rPr>
                <w:rFonts w:ascii="Arial" w:hAnsi="Arial" w:cs="Arial"/>
                <w:lang w:val="fr-CA"/>
              </w:rPr>
            </w:pPr>
            <w:r w:rsidRPr="00AF3D4F">
              <w:rPr>
                <w:rFonts w:ascii="Arial" w:hAnsi="Arial" w:cs="Arial"/>
                <w:b/>
                <w:sz w:val="22"/>
                <w:szCs w:val="22"/>
                <w:lang w:val="fr-CA"/>
              </w:rPr>
              <w:t>PE tâche #3:</w:t>
            </w:r>
            <w:r w:rsidRPr="00AF3D4F">
              <w:rPr>
                <w:rFonts w:ascii="Arial" w:hAnsi="Arial" w:cs="Arial"/>
                <w:sz w:val="22"/>
                <w:szCs w:val="22"/>
                <w:lang w:val="fr-CA"/>
              </w:rPr>
              <w:t xml:space="preserve"> Planification d’une </w:t>
            </w:r>
            <w:r w:rsidR="00543F1D">
              <w:rPr>
                <w:rFonts w:ascii="Arial" w:hAnsi="Arial" w:cs="Arial"/>
                <w:sz w:val="22"/>
                <w:szCs w:val="22"/>
                <w:lang w:val="fr-CA"/>
              </w:rPr>
              <w:t>séance d’entraînement</w:t>
            </w:r>
          </w:p>
        </w:tc>
        <w:tc>
          <w:tcPr>
            <w:tcW w:w="795" w:type="pct"/>
            <w:vAlign w:val="center"/>
          </w:tcPr>
          <w:p w14:paraId="62A038DB" w14:textId="77777777" w:rsidR="005A460E" w:rsidRPr="00AF3D4F" w:rsidRDefault="005A460E" w:rsidP="0089250C">
            <w:pPr>
              <w:ind w:right="4"/>
              <w:rPr>
                <w:rFonts w:ascii="Arial" w:hAnsi="Arial"/>
                <w:sz w:val="20"/>
                <w:lang w:val="fr-CA"/>
              </w:rPr>
            </w:pPr>
          </w:p>
        </w:tc>
        <w:tc>
          <w:tcPr>
            <w:tcW w:w="1162" w:type="pct"/>
            <w:vAlign w:val="center"/>
          </w:tcPr>
          <w:p w14:paraId="37B20858" w14:textId="77777777" w:rsidR="005A460E" w:rsidRPr="00AF3D4F" w:rsidRDefault="005A460E" w:rsidP="0089250C">
            <w:pPr>
              <w:pStyle w:val="FootnoteText"/>
              <w:ind w:right="4"/>
              <w:rPr>
                <w:lang w:val="fr-CA"/>
              </w:rPr>
            </w:pPr>
          </w:p>
        </w:tc>
      </w:tr>
      <w:tr w:rsidR="005A460E" w:rsidRPr="004C62C6" w14:paraId="075F0214" w14:textId="77777777" w:rsidTr="0068586C">
        <w:trPr>
          <w:trHeight w:val="456"/>
        </w:trPr>
        <w:tc>
          <w:tcPr>
            <w:tcW w:w="3043" w:type="pct"/>
          </w:tcPr>
          <w:p w14:paraId="725CD2BE" w14:textId="77777777" w:rsidR="005A460E" w:rsidRPr="00AF3D4F" w:rsidRDefault="005A460E" w:rsidP="00543F1D">
            <w:pPr>
              <w:ind w:right="4"/>
              <w:rPr>
                <w:rFonts w:ascii="Arial" w:hAnsi="Arial" w:cs="Arial"/>
                <w:b/>
                <w:lang w:val="fr-CA"/>
              </w:rPr>
            </w:pPr>
            <w:r w:rsidRPr="00AF3D4F">
              <w:rPr>
                <w:rFonts w:ascii="Arial" w:hAnsi="Arial" w:cs="Arial"/>
                <w:b/>
                <w:lang w:val="fr-CA"/>
              </w:rPr>
              <w:t xml:space="preserve">Tâche #2: Tâche </w:t>
            </w:r>
            <w:r w:rsidR="00543F1D">
              <w:rPr>
                <w:rFonts w:ascii="Arial" w:hAnsi="Arial" w:cs="Arial"/>
                <w:b/>
                <w:lang w:val="fr-CA"/>
              </w:rPr>
              <w:t>d’élaboration</w:t>
            </w:r>
            <w:r w:rsidRPr="00AF3D4F">
              <w:rPr>
                <w:rFonts w:ascii="Arial" w:hAnsi="Arial" w:cs="Arial"/>
                <w:b/>
                <w:lang w:val="fr-CA"/>
              </w:rPr>
              <w:t xml:space="preserve"> d’un programme sportif</w:t>
            </w:r>
          </w:p>
        </w:tc>
        <w:tc>
          <w:tcPr>
            <w:tcW w:w="795" w:type="pct"/>
            <w:vAlign w:val="center"/>
          </w:tcPr>
          <w:p w14:paraId="6E0DA9F9" w14:textId="77777777" w:rsidR="005A460E" w:rsidRPr="00AF3D4F" w:rsidRDefault="005A460E" w:rsidP="0089250C">
            <w:pPr>
              <w:ind w:right="4"/>
              <w:rPr>
                <w:rFonts w:ascii="Arial" w:hAnsi="Arial"/>
                <w:lang w:val="fr-CA"/>
              </w:rPr>
            </w:pPr>
          </w:p>
        </w:tc>
        <w:tc>
          <w:tcPr>
            <w:tcW w:w="1162" w:type="pct"/>
            <w:vAlign w:val="center"/>
          </w:tcPr>
          <w:p w14:paraId="1D3EA57A" w14:textId="77777777" w:rsidR="005A460E" w:rsidRPr="00AF3D4F" w:rsidRDefault="005A460E" w:rsidP="0089250C">
            <w:pPr>
              <w:pStyle w:val="FootnoteText"/>
              <w:ind w:right="4"/>
              <w:rPr>
                <w:sz w:val="24"/>
                <w:szCs w:val="24"/>
                <w:lang w:val="fr-CA"/>
              </w:rPr>
            </w:pPr>
          </w:p>
        </w:tc>
      </w:tr>
      <w:tr w:rsidR="005A460E" w14:paraId="5008A20A" w14:textId="77777777" w:rsidTr="0068586C">
        <w:trPr>
          <w:trHeight w:val="456"/>
        </w:trPr>
        <w:tc>
          <w:tcPr>
            <w:tcW w:w="3043" w:type="pct"/>
          </w:tcPr>
          <w:p w14:paraId="62DF7B0D" w14:textId="77777777" w:rsidR="005A460E" w:rsidRPr="00AF3D4F" w:rsidRDefault="00543F1D" w:rsidP="0089250C">
            <w:pPr>
              <w:ind w:left="567" w:right="4"/>
              <w:rPr>
                <w:rFonts w:ascii="Arial" w:hAnsi="Arial" w:cs="Arial"/>
                <w:b/>
                <w:lang w:val="fr-CA"/>
              </w:rPr>
            </w:pPr>
            <w:r>
              <w:rPr>
                <w:rFonts w:ascii="Arial" w:hAnsi="Arial" w:cs="Arial"/>
                <w:b/>
                <w:sz w:val="22"/>
                <w:szCs w:val="22"/>
                <w:lang w:val="fr-CA"/>
              </w:rPr>
              <w:t>E</w:t>
            </w:r>
            <w:r w:rsidR="005A460E" w:rsidRPr="00AF3D4F">
              <w:rPr>
                <w:rFonts w:ascii="Arial" w:hAnsi="Arial" w:cs="Arial"/>
                <w:b/>
                <w:sz w:val="22"/>
                <w:szCs w:val="22"/>
                <w:lang w:val="fr-CA"/>
              </w:rPr>
              <w:t xml:space="preserve">PS tâche #1: </w:t>
            </w:r>
            <w:r w:rsidR="005A460E" w:rsidRPr="00AF3D4F">
              <w:rPr>
                <w:rFonts w:ascii="Arial" w:hAnsi="Arial" w:cs="Arial"/>
                <w:sz w:val="22"/>
                <w:szCs w:val="22"/>
                <w:lang w:val="fr-CA"/>
              </w:rPr>
              <w:t>Planification annuelle d’entraînement et justification</w:t>
            </w:r>
            <w:r w:rsidR="009D26C6">
              <w:rPr>
                <w:rFonts w:ascii="Arial" w:hAnsi="Arial" w:cs="Arial"/>
                <w:sz w:val="22"/>
                <w:szCs w:val="22"/>
                <w:lang w:val="fr-CA"/>
              </w:rPr>
              <w:t>s</w:t>
            </w:r>
          </w:p>
        </w:tc>
        <w:tc>
          <w:tcPr>
            <w:tcW w:w="795" w:type="pct"/>
            <w:vAlign w:val="center"/>
          </w:tcPr>
          <w:p w14:paraId="32808DFF" w14:textId="77777777" w:rsidR="005A460E" w:rsidRPr="00AF3D4F" w:rsidRDefault="005A460E" w:rsidP="0089250C">
            <w:pPr>
              <w:ind w:right="4"/>
              <w:rPr>
                <w:rFonts w:ascii="Arial" w:hAnsi="Arial"/>
                <w:sz w:val="20"/>
                <w:lang w:val="fr-CA"/>
              </w:rPr>
            </w:pPr>
          </w:p>
        </w:tc>
        <w:tc>
          <w:tcPr>
            <w:tcW w:w="1162" w:type="pct"/>
            <w:vAlign w:val="center"/>
          </w:tcPr>
          <w:p w14:paraId="08D4352D" w14:textId="77777777" w:rsidR="005A460E" w:rsidRPr="00AF3D4F" w:rsidRDefault="005A460E" w:rsidP="0089250C">
            <w:pPr>
              <w:pStyle w:val="FootnoteText"/>
              <w:ind w:right="4"/>
              <w:rPr>
                <w:snapToGrid/>
                <w:lang w:val="fr-CA"/>
              </w:rPr>
            </w:pPr>
          </w:p>
        </w:tc>
      </w:tr>
      <w:tr w:rsidR="005A460E" w:rsidRPr="0089250C" w14:paraId="36879F2D" w14:textId="77777777" w:rsidTr="0068586C">
        <w:trPr>
          <w:trHeight w:val="456"/>
        </w:trPr>
        <w:tc>
          <w:tcPr>
            <w:tcW w:w="3043" w:type="pct"/>
          </w:tcPr>
          <w:p w14:paraId="763D374A" w14:textId="77777777" w:rsidR="005A460E" w:rsidRPr="00AF3D4F" w:rsidRDefault="005A460E" w:rsidP="0089250C">
            <w:pPr>
              <w:ind w:right="4"/>
              <w:rPr>
                <w:rFonts w:ascii="Arial" w:hAnsi="Arial" w:cs="Arial"/>
                <w:b/>
                <w:lang w:val="fr-CA"/>
              </w:rPr>
            </w:pPr>
            <w:r w:rsidRPr="00AF3D4F">
              <w:rPr>
                <w:rFonts w:ascii="Arial" w:hAnsi="Arial" w:cs="Arial"/>
                <w:b/>
                <w:lang w:val="fr-CA"/>
              </w:rPr>
              <w:t xml:space="preserve">Tâche #3: Tâches </w:t>
            </w:r>
            <w:proofErr w:type="gramStart"/>
            <w:r w:rsidRPr="00AF3D4F">
              <w:rPr>
                <w:rFonts w:ascii="Arial" w:hAnsi="Arial" w:cs="Arial"/>
                <w:b/>
                <w:lang w:val="fr-CA"/>
              </w:rPr>
              <w:t>de  gestion</w:t>
            </w:r>
            <w:proofErr w:type="gramEnd"/>
            <w:r w:rsidRPr="00AF3D4F">
              <w:rPr>
                <w:rFonts w:ascii="Arial" w:hAnsi="Arial" w:cs="Arial"/>
                <w:b/>
                <w:lang w:val="fr-CA"/>
              </w:rPr>
              <w:t xml:space="preserve"> d’un programme sportif</w:t>
            </w:r>
          </w:p>
        </w:tc>
        <w:tc>
          <w:tcPr>
            <w:tcW w:w="795" w:type="pct"/>
            <w:vAlign w:val="center"/>
          </w:tcPr>
          <w:p w14:paraId="257F1409" w14:textId="77777777" w:rsidR="005A460E" w:rsidRPr="00AF3D4F" w:rsidRDefault="005A460E" w:rsidP="0089250C">
            <w:pPr>
              <w:ind w:right="4"/>
              <w:rPr>
                <w:rFonts w:ascii="Arial" w:hAnsi="Arial" w:cs="Arial"/>
                <w:b/>
                <w:lang w:val="fr-CA"/>
              </w:rPr>
            </w:pPr>
          </w:p>
        </w:tc>
        <w:tc>
          <w:tcPr>
            <w:tcW w:w="1162" w:type="pct"/>
            <w:vAlign w:val="center"/>
          </w:tcPr>
          <w:p w14:paraId="17306461" w14:textId="77777777" w:rsidR="005A460E" w:rsidRPr="00AF3D4F" w:rsidRDefault="005A460E" w:rsidP="0089250C">
            <w:pPr>
              <w:ind w:right="4"/>
              <w:rPr>
                <w:rFonts w:ascii="Arial" w:hAnsi="Arial" w:cs="Arial"/>
                <w:b/>
                <w:lang w:val="fr-CA"/>
              </w:rPr>
            </w:pPr>
          </w:p>
        </w:tc>
      </w:tr>
      <w:tr w:rsidR="005A460E" w14:paraId="49DD7351" w14:textId="77777777" w:rsidTr="0068586C">
        <w:trPr>
          <w:trHeight w:val="456"/>
        </w:trPr>
        <w:tc>
          <w:tcPr>
            <w:tcW w:w="3043" w:type="pct"/>
          </w:tcPr>
          <w:p w14:paraId="0BF25532" w14:textId="77777777" w:rsidR="005A460E" w:rsidRPr="00AF3D4F" w:rsidRDefault="005A460E" w:rsidP="00910788">
            <w:pPr>
              <w:ind w:left="567" w:right="4"/>
              <w:rPr>
                <w:rFonts w:ascii="Arial" w:hAnsi="Arial" w:cs="Arial"/>
                <w:lang w:val="fr-CA"/>
              </w:rPr>
            </w:pPr>
            <w:r w:rsidRPr="00AF3D4F">
              <w:rPr>
                <w:rFonts w:ascii="Arial" w:hAnsi="Arial" w:cs="Arial"/>
                <w:b/>
                <w:sz w:val="22"/>
                <w:szCs w:val="22"/>
                <w:lang w:val="fr-CA"/>
              </w:rPr>
              <w:t>GPS tâche #1:</w:t>
            </w:r>
            <w:r w:rsidR="005C1DFB">
              <w:rPr>
                <w:rFonts w:ascii="Arial" w:hAnsi="Arial" w:cs="Arial"/>
                <w:sz w:val="22"/>
                <w:szCs w:val="22"/>
                <w:lang w:val="fr-CA"/>
              </w:rPr>
              <w:t xml:space="preserve"> Philosophie d’</w:t>
            </w:r>
            <w:r w:rsidRPr="00AF3D4F">
              <w:rPr>
                <w:rFonts w:ascii="Arial" w:hAnsi="Arial" w:cs="Arial"/>
                <w:sz w:val="22"/>
                <w:szCs w:val="22"/>
                <w:lang w:val="fr-CA"/>
              </w:rPr>
              <w:t>entraîneur(e)</w:t>
            </w:r>
          </w:p>
        </w:tc>
        <w:tc>
          <w:tcPr>
            <w:tcW w:w="795" w:type="pct"/>
            <w:vAlign w:val="center"/>
          </w:tcPr>
          <w:p w14:paraId="6ABB1C74" w14:textId="77777777" w:rsidR="005A460E" w:rsidRPr="00AF3D4F" w:rsidRDefault="005A460E" w:rsidP="00910788">
            <w:pPr>
              <w:ind w:right="4"/>
              <w:rPr>
                <w:rFonts w:ascii="Arial" w:hAnsi="Arial"/>
                <w:sz w:val="20"/>
                <w:lang w:val="fr-CA"/>
              </w:rPr>
            </w:pPr>
          </w:p>
        </w:tc>
        <w:tc>
          <w:tcPr>
            <w:tcW w:w="1162" w:type="pct"/>
            <w:vAlign w:val="center"/>
          </w:tcPr>
          <w:p w14:paraId="273F7E4F" w14:textId="77777777" w:rsidR="005A460E" w:rsidRPr="00AF3D4F" w:rsidRDefault="005A460E" w:rsidP="00910788">
            <w:pPr>
              <w:ind w:right="4"/>
              <w:rPr>
                <w:rFonts w:ascii="Arial" w:hAnsi="Arial"/>
                <w:sz w:val="20"/>
                <w:lang w:val="fr-CA"/>
              </w:rPr>
            </w:pPr>
          </w:p>
        </w:tc>
      </w:tr>
      <w:tr w:rsidR="005A460E" w14:paraId="720F6E91" w14:textId="77777777" w:rsidTr="0068586C">
        <w:trPr>
          <w:trHeight w:val="456"/>
        </w:trPr>
        <w:tc>
          <w:tcPr>
            <w:tcW w:w="3043" w:type="pct"/>
          </w:tcPr>
          <w:p w14:paraId="4F9DC35D" w14:textId="77777777" w:rsidR="005A460E" w:rsidRPr="00AF3D4F" w:rsidRDefault="005A460E" w:rsidP="0089250C">
            <w:pPr>
              <w:ind w:left="567" w:right="4"/>
              <w:rPr>
                <w:rFonts w:ascii="Arial" w:hAnsi="Arial" w:cs="Arial"/>
                <w:b/>
                <w:lang w:val="fr-CA"/>
              </w:rPr>
            </w:pPr>
            <w:r w:rsidRPr="00AF3D4F">
              <w:rPr>
                <w:rFonts w:ascii="Arial" w:hAnsi="Arial" w:cs="Arial"/>
                <w:b/>
                <w:sz w:val="22"/>
                <w:szCs w:val="22"/>
                <w:lang w:val="fr-CA"/>
              </w:rPr>
              <w:t xml:space="preserve">GPS tâche #2: </w:t>
            </w:r>
            <w:r w:rsidRPr="00AF3D4F">
              <w:rPr>
                <w:rFonts w:ascii="Arial" w:hAnsi="Arial" w:cs="Arial"/>
                <w:sz w:val="22"/>
                <w:szCs w:val="22"/>
                <w:lang w:val="fr-CA"/>
              </w:rPr>
              <w:t xml:space="preserve">Feuille de travail pour le </w:t>
            </w:r>
            <w:proofErr w:type="spellStart"/>
            <w:r w:rsidRPr="00AF3D4F">
              <w:rPr>
                <w:rFonts w:ascii="Arial" w:hAnsi="Arial" w:cs="Arial"/>
                <w:sz w:val="22"/>
                <w:szCs w:val="22"/>
                <w:lang w:val="fr-CA"/>
              </w:rPr>
              <w:t>profile</w:t>
            </w:r>
            <w:proofErr w:type="spellEnd"/>
            <w:r w:rsidRPr="00AF3D4F">
              <w:rPr>
                <w:rFonts w:ascii="Arial" w:hAnsi="Arial" w:cs="Arial"/>
                <w:sz w:val="22"/>
                <w:szCs w:val="22"/>
                <w:lang w:val="fr-CA"/>
              </w:rPr>
              <w:t xml:space="preserve"> de l’athlète</w:t>
            </w:r>
          </w:p>
        </w:tc>
        <w:tc>
          <w:tcPr>
            <w:tcW w:w="795" w:type="pct"/>
            <w:vAlign w:val="center"/>
          </w:tcPr>
          <w:p w14:paraId="725CB7ED" w14:textId="77777777" w:rsidR="005A460E" w:rsidRPr="00AF3D4F" w:rsidRDefault="005A460E" w:rsidP="0089250C">
            <w:pPr>
              <w:ind w:right="4"/>
              <w:rPr>
                <w:rFonts w:ascii="Arial" w:hAnsi="Arial"/>
                <w:sz w:val="20"/>
                <w:lang w:val="fr-CA"/>
              </w:rPr>
            </w:pPr>
          </w:p>
        </w:tc>
        <w:tc>
          <w:tcPr>
            <w:tcW w:w="1162" w:type="pct"/>
            <w:vAlign w:val="center"/>
          </w:tcPr>
          <w:p w14:paraId="6A08E393" w14:textId="77777777" w:rsidR="005A460E" w:rsidRPr="00AF3D4F" w:rsidRDefault="005A460E" w:rsidP="0089250C">
            <w:pPr>
              <w:pStyle w:val="FootnoteText"/>
              <w:ind w:right="4"/>
              <w:rPr>
                <w:snapToGrid/>
                <w:lang w:val="fr-CA"/>
              </w:rPr>
            </w:pPr>
          </w:p>
        </w:tc>
      </w:tr>
      <w:tr w:rsidR="005A460E" w14:paraId="1956FF47" w14:textId="77777777" w:rsidTr="0068586C">
        <w:trPr>
          <w:trHeight w:val="456"/>
        </w:trPr>
        <w:tc>
          <w:tcPr>
            <w:tcW w:w="3043" w:type="pct"/>
          </w:tcPr>
          <w:p w14:paraId="5511ADA8" w14:textId="77777777" w:rsidR="005A460E" w:rsidRPr="00AF3D4F" w:rsidRDefault="005A460E" w:rsidP="005C1DFB">
            <w:pPr>
              <w:ind w:left="567" w:right="4"/>
              <w:rPr>
                <w:rFonts w:ascii="Arial" w:hAnsi="Arial" w:cs="Arial"/>
                <w:b/>
                <w:lang w:val="fr-CA"/>
              </w:rPr>
            </w:pPr>
            <w:r w:rsidRPr="00AF3D4F">
              <w:rPr>
                <w:rFonts w:ascii="Arial" w:hAnsi="Arial" w:cs="Arial"/>
                <w:b/>
                <w:sz w:val="22"/>
                <w:szCs w:val="22"/>
                <w:lang w:val="fr-CA"/>
              </w:rPr>
              <w:t xml:space="preserve">GPS tâche #3: </w:t>
            </w:r>
            <w:r w:rsidRPr="00AF3D4F">
              <w:rPr>
                <w:rFonts w:ascii="Arial" w:hAnsi="Arial" w:cs="Arial"/>
                <w:sz w:val="22"/>
                <w:szCs w:val="22"/>
                <w:lang w:val="fr-CA"/>
              </w:rPr>
              <w:t xml:space="preserve">Ordre du jour </w:t>
            </w:r>
            <w:r w:rsidR="005C1DFB">
              <w:rPr>
                <w:rFonts w:ascii="Arial" w:hAnsi="Arial" w:cs="Arial"/>
                <w:sz w:val="22"/>
                <w:szCs w:val="22"/>
                <w:lang w:val="fr-CA"/>
              </w:rPr>
              <w:t xml:space="preserve">d’une </w:t>
            </w:r>
            <w:r w:rsidRPr="00AF3D4F">
              <w:rPr>
                <w:rFonts w:ascii="Arial" w:hAnsi="Arial" w:cs="Arial"/>
                <w:sz w:val="22"/>
                <w:szCs w:val="22"/>
                <w:lang w:val="fr-CA"/>
              </w:rPr>
              <w:t>rencontre de parents</w:t>
            </w:r>
          </w:p>
        </w:tc>
        <w:tc>
          <w:tcPr>
            <w:tcW w:w="795" w:type="pct"/>
            <w:vAlign w:val="center"/>
          </w:tcPr>
          <w:p w14:paraId="223FDEF9" w14:textId="77777777" w:rsidR="005A460E" w:rsidRPr="00AF3D4F" w:rsidRDefault="005A460E" w:rsidP="00910788">
            <w:pPr>
              <w:ind w:right="4"/>
              <w:rPr>
                <w:rFonts w:ascii="Arial" w:hAnsi="Arial"/>
                <w:sz w:val="20"/>
                <w:lang w:val="fr-CA"/>
              </w:rPr>
            </w:pPr>
          </w:p>
        </w:tc>
        <w:tc>
          <w:tcPr>
            <w:tcW w:w="1162" w:type="pct"/>
            <w:vAlign w:val="center"/>
          </w:tcPr>
          <w:p w14:paraId="0759C13D" w14:textId="77777777" w:rsidR="005A460E" w:rsidRPr="00AF3D4F" w:rsidRDefault="005A460E" w:rsidP="00910788">
            <w:pPr>
              <w:pStyle w:val="FootnoteText"/>
              <w:ind w:right="4"/>
              <w:rPr>
                <w:snapToGrid/>
                <w:lang w:val="fr-CA"/>
              </w:rPr>
            </w:pPr>
          </w:p>
        </w:tc>
      </w:tr>
      <w:tr w:rsidR="005A460E" w14:paraId="27D7132C" w14:textId="77777777" w:rsidTr="0068586C">
        <w:trPr>
          <w:trHeight w:val="456"/>
        </w:trPr>
        <w:tc>
          <w:tcPr>
            <w:tcW w:w="3043" w:type="pct"/>
          </w:tcPr>
          <w:p w14:paraId="398C1086" w14:textId="77777777" w:rsidR="005A460E" w:rsidRPr="00AF3D4F" w:rsidRDefault="005A460E" w:rsidP="005C1DFB">
            <w:pPr>
              <w:ind w:left="567" w:right="4"/>
              <w:rPr>
                <w:rFonts w:ascii="Arial" w:hAnsi="Arial" w:cs="Arial"/>
                <w:b/>
                <w:lang w:val="fr-CA"/>
              </w:rPr>
            </w:pPr>
            <w:r w:rsidRPr="00AF3D4F">
              <w:rPr>
                <w:rFonts w:ascii="Arial" w:hAnsi="Arial" w:cs="Arial"/>
                <w:b/>
                <w:sz w:val="22"/>
                <w:szCs w:val="22"/>
                <w:lang w:val="fr-CA"/>
              </w:rPr>
              <w:t xml:space="preserve">GPS tâche #4: </w:t>
            </w:r>
            <w:r w:rsidRPr="00AF3D4F">
              <w:rPr>
                <w:rFonts w:ascii="Arial" w:hAnsi="Arial" w:cs="Arial"/>
                <w:sz w:val="22"/>
                <w:szCs w:val="22"/>
                <w:lang w:val="fr-CA"/>
              </w:rPr>
              <w:t>Objectifs</w:t>
            </w:r>
            <w:r w:rsidR="005C1DFB">
              <w:rPr>
                <w:rFonts w:ascii="Arial" w:hAnsi="Arial" w:cs="Arial"/>
                <w:sz w:val="22"/>
                <w:szCs w:val="22"/>
                <w:lang w:val="fr-CA"/>
              </w:rPr>
              <w:t xml:space="preserve"> collectifs</w:t>
            </w:r>
          </w:p>
        </w:tc>
        <w:tc>
          <w:tcPr>
            <w:tcW w:w="795" w:type="pct"/>
            <w:vAlign w:val="center"/>
          </w:tcPr>
          <w:p w14:paraId="4D62B454" w14:textId="77777777" w:rsidR="005A460E" w:rsidRPr="00AF3D4F" w:rsidRDefault="005A460E" w:rsidP="00910788">
            <w:pPr>
              <w:ind w:right="4"/>
              <w:rPr>
                <w:rFonts w:ascii="Arial" w:hAnsi="Arial"/>
                <w:sz w:val="20"/>
                <w:lang w:val="fr-CA"/>
              </w:rPr>
            </w:pPr>
          </w:p>
        </w:tc>
        <w:tc>
          <w:tcPr>
            <w:tcW w:w="1162" w:type="pct"/>
            <w:vAlign w:val="center"/>
          </w:tcPr>
          <w:p w14:paraId="5EACD793" w14:textId="77777777" w:rsidR="005A460E" w:rsidRPr="00AF3D4F" w:rsidRDefault="005A460E" w:rsidP="00910788">
            <w:pPr>
              <w:pStyle w:val="FootnoteText"/>
              <w:ind w:right="4"/>
              <w:rPr>
                <w:snapToGrid/>
                <w:lang w:val="fr-CA"/>
              </w:rPr>
            </w:pPr>
          </w:p>
        </w:tc>
      </w:tr>
      <w:tr w:rsidR="005A460E" w14:paraId="0956A9BC" w14:textId="77777777" w:rsidTr="0068586C">
        <w:trPr>
          <w:trHeight w:val="456"/>
        </w:trPr>
        <w:tc>
          <w:tcPr>
            <w:tcW w:w="3043" w:type="pct"/>
          </w:tcPr>
          <w:p w14:paraId="010740A0"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GPS tâche #5:</w:t>
            </w:r>
            <w:r w:rsidRPr="00AF3D4F">
              <w:rPr>
                <w:rFonts w:ascii="Arial" w:hAnsi="Arial" w:cs="Arial"/>
                <w:sz w:val="22"/>
                <w:szCs w:val="22"/>
                <w:lang w:val="fr-CA"/>
              </w:rPr>
              <w:t xml:space="preserve"> Objectifs individuels</w:t>
            </w:r>
          </w:p>
        </w:tc>
        <w:tc>
          <w:tcPr>
            <w:tcW w:w="795" w:type="pct"/>
            <w:vAlign w:val="center"/>
          </w:tcPr>
          <w:p w14:paraId="0E46F21A" w14:textId="77777777" w:rsidR="005A460E" w:rsidRPr="00AF3D4F" w:rsidRDefault="005A460E" w:rsidP="00910788">
            <w:pPr>
              <w:ind w:right="4"/>
              <w:rPr>
                <w:rFonts w:ascii="Arial" w:hAnsi="Arial"/>
                <w:sz w:val="20"/>
                <w:lang w:val="fr-CA"/>
              </w:rPr>
            </w:pPr>
          </w:p>
        </w:tc>
        <w:tc>
          <w:tcPr>
            <w:tcW w:w="1162" w:type="pct"/>
            <w:vAlign w:val="center"/>
          </w:tcPr>
          <w:p w14:paraId="52C276DC" w14:textId="77777777" w:rsidR="005A460E" w:rsidRPr="00AF3D4F" w:rsidRDefault="005A460E" w:rsidP="00910788">
            <w:pPr>
              <w:pStyle w:val="FootnoteText"/>
              <w:ind w:right="4"/>
              <w:rPr>
                <w:snapToGrid/>
                <w:lang w:val="fr-CA"/>
              </w:rPr>
            </w:pPr>
          </w:p>
        </w:tc>
      </w:tr>
      <w:tr w:rsidR="005A460E" w14:paraId="6EC3B0F1" w14:textId="77777777" w:rsidTr="0068586C">
        <w:trPr>
          <w:trHeight w:val="456"/>
        </w:trPr>
        <w:tc>
          <w:tcPr>
            <w:tcW w:w="3043" w:type="pct"/>
          </w:tcPr>
          <w:p w14:paraId="5CBA37F5"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GPS tâche #6:</w:t>
            </w:r>
            <w:r w:rsidRPr="00AF3D4F">
              <w:rPr>
                <w:rFonts w:ascii="Arial" w:hAnsi="Arial" w:cs="Arial"/>
                <w:sz w:val="22"/>
                <w:szCs w:val="22"/>
                <w:lang w:val="fr-CA"/>
              </w:rPr>
              <w:t xml:space="preserve"> Évaluation des athlètes</w:t>
            </w:r>
          </w:p>
        </w:tc>
        <w:tc>
          <w:tcPr>
            <w:tcW w:w="795" w:type="pct"/>
            <w:vAlign w:val="center"/>
          </w:tcPr>
          <w:p w14:paraId="6F01A7B7" w14:textId="77777777" w:rsidR="005A460E" w:rsidRPr="00AF3D4F" w:rsidRDefault="005A460E" w:rsidP="00910788">
            <w:pPr>
              <w:ind w:right="4"/>
              <w:rPr>
                <w:rFonts w:ascii="Arial" w:hAnsi="Arial"/>
                <w:sz w:val="20"/>
                <w:lang w:val="fr-CA"/>
              </w:rPr>
            </w:pPr>
          </w:p>
        </w:tc>
        <w:tc>
          <w:tcPr>
            <w:tcW w:w="1162" w:type="pct"/>
            <w:vAlign w:val="center"/>
          </w:tcPr>
          <w:p w14:paraId="2D8BFF08" w14:textId="77777777" w:rsidR="005A460E" w:rsidRPr="00AF3D4F" w:rsidRDefault="005A460E" w:rsidP="00910788">
            <w:pPr>
              <w:pStyle w:val="FootnoteText"/>
              <w:ind w:right="4"/>
              <w:rPr>
                <w:snapToGrid/>
                <w:lang w:val="fr-CA"/>
              </w:rPr>
            </w:pPr>
          </w:p>
        </w:tc>
      </w:tr>
      <w:tr w:rsidR="005A460E" w:rsidRPr="0089250C" w14:paraId="4FC6EC51" w14:textId="77777777" w:rsidTr="0068586C">
        <w:trPr>
          <w:trHeight w:val="456"/>
        </w:trPr>
        <w:tc>
          <w:tcPr>
            <w:tcW w:w="3043" w:type="pct"/>
          </w:tcPr>
          <w:p w14:paraId="646801FD" w14:textId="77777777" w:rsidR="005A460E" w:rsidRPr="00AF3D4F" w:rsidRDefault="005A460E" w:rsidP="00910788">
            <w:pPr>
              <w:ind w:right="4"/>
              <w:rPr>
                <w:rFonts w:ascii="Arial" w:hAnsi="Arial" w:cs="Arial"/>
                <w:b/>
                <w:lang w:val="fr-CA"/>
              </w:rPr>
            </w:pPr>
            <w:r w:rsidRPr="00AF3D4F">
              <w:rPr>
                <w:rFonts w:ascii="Arial" w:hAnsi="Arial" w:cs="Arial"/>
                <w:b/>
                <w:lang w:val="fr-CA"/>
              </w:rPr>
              <w:t>Tâche #4: Soutien de l’athlète en compétition</w:t>
            </w:r>
          </w:p>
        </w:tc>
        <w:tc>
          <w:tcPr>
            <w:tcW w:w="795" w:type="pct"/>
            <w:vAlign w:val="center"/>
          </w:tcPr>
          <w:p w14:paraId="05212B3E" w14:textId="77777777" w:rsidR="005A460E" w:rsidRPr="00AF3D4F" w:rsidRDefault="005A460E" w:rsidP="00FA0091">
            <w:pPr>
              <w:ind w:right="4"/>
              <w:rPr>
                <w:rFonts w:ascii="Arial" w:hAnsi="Arial" w:cs="Arial"/>
                <w:b/>
                <w:lang w:val="fr-CA"/>
              </w:rPr>
            </w:pPr>
          </w:p>
        </w:tc>
        <w:tc>
          <w:tcPr>
            <w:tcW w:w="1162" w:type="pct"/>
            <w:vAlign w:val="center"/>
          </w:tcPr>
          <w:p w14:paraId="6484A550" w14:textId="77777777" w:rsidR="005A460E" w:rsidRPr="00AF3D4F" w:rsidRDefault="005A460E" w:rsidP="00FA0091">
            <w:pPr>
              <w:ind w:right="4"/>
              <w:rPr>
                <w:rFonts w:ascii="Arial" w:hAnsi="Arial" w:cs="Arial"/>
                <w:b/>
                <w:lang w:val="fr-CA"/>
              </w:rPr>
            </w:pPr>
          </w:p>
        </w:tc>
      </w:tr>
      <w:tr w:rsidR="005A460E" w14:paraId="69C4509E" w14:textId="77777777" w:rsidTr="0068586C">
        <w:trPr>
          <w:trHeight w:val="456"/>
        </w:trPr>
        <w:tc>
          <w:tcPr>
            <w:tcW w:w="3043" w:type="pct"/>
          </w:tcPr>
          <w:p w14:paraId="1D64BBBD"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#1:</w:t>
            </w:r>
            <w:r w:rsidRPr="00AF3D4F">
              <w:rPr>
                <w:rFonts w:ascii="Arial" w:hAnsi="Arial" w:cs="Arial"/>
                <w:sz w:val="22"/>
                <w:szCs w:val="22"/>
                <w:lang w:val="fr-CA"/>
              </w:rPr>
              <w:t xml:space="preserve"> Plan d’observation et de dépistage</w:t>
            </w:r>
          </w:p>
        </w:tc>
        <w:tc>
          <w:tcPr>
            <w:tcW w:w="795" w:type="pct"/>
            <w:vAlign w:val="center"/>
          </w:tcPr>
          <w:p w14:paraId="3C83131C" w14:textId="77777777" w:rsidR="005A460E" w:rsidRPr="00AF3D4F" w:rsidRDefault="005A460E" w:rsidP="00FA0091">
            <w:pPr>
              <w:ind w:right="4"/>
              <w:rPr>
                <w:rFonts w:ascii="Arial" w:hAnsi="Arial"/>
                <w:sz w:val="20"/>
                <w:lang w:val="fr-CA"/>
              </w:rPr>
            </w:pPr>
          </w:p>
        </w:tc>
        <w:tc>
          <w:tcPr>
            <w:tcW w:w="1162" w:type="pct"/>
            <w:vAlign w:val="center"/>
          </w:tcPr>
          <w:p w14:paraId="0B80DDA9" w14:textId="77777777" w:rsidR="005A460E" w:rsidRPr="00AF3D4F" w:rsidRDefault="005A460E" w:rsidP="00FA0091">
            <w:pPr>
              <w:pStyle w:val="FootnoteText"/>
              <w:ind w:right="4"/>
              <w:rPr>
                <w:snapToGrid/>
                <w:lang w:val="fr-CA"/>
              </w:rPr>
            </w:pPr>
          </w:p>
        </w:tc>
      </w:tr>
      <w:tr w:rsidR="005A460E" w14:paraId="0B64A673" w14:textId="77777777" w:rsidTr="0068586C">
        <w:trPr>
          <w:trHeight w:val="456"/>
        </w:trPr>
        <w:tc>
          <w:tcPr>
            <w:tcW w:w="3043" w:type="pct"/>
          </w:tcPr>
          <w:p w14:paraId="2B55AE64"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#2:</w:t>
            </w:r>
            <w:r w:rsidRPr="00AF3D4F">
              <w:rPr>
                <w:rFonts w:ascii="Arial" w:hAnsi="Arial" w:cs="Arial"/>
                <w:sz w:val="22"/>
                <w:szCs w:val="22"/>
                <w:lang w:val="fr-CA"/>
              </w:rPr>
              <w:t xml:space="preserve"> Examen d’arbitre</w:t>
            </w:r>
          </w:p>
        </w:tc>
        <w:tc>
          <w:tcPr>
            <w:tcW w:w="795" w:type="pct"/>
            <w:vAlign w:val="center"/>
          </w:tcPr>
          <w:p w14:paraId="111008E0" w14:textId="77777777" w:rsidR="005A460E" w:rsidRPr="00AF3D4F" w:rsidRDefault="005A460E" w:rsidP="00910788">
            <w:pPr>
              <w:ind w:right="4"/>
              <w:rPr>
                <w:rFonts w:ascii="Arial" w:hAnsi="Arial"/>
                <w:sz w:val="20"/>
                <w:lang w:val="fr-CA"/>
              </w:rPr>
            </w:pPr>
          </w:p>
        </w:tc>
        <w:tc>
          <w:tcPr>
            <w:tcW w:w="1162" w:type="pct"/>
            <w:vAlign w:val="center"/>
          </w:tcPr>
          <w:p w14:paraId="2F3124FC" w14:textId="77777777" w:rsidR="005A460E" w:rsidRPr="00AF3D4F" w:rsidRDefault="005A460E" w:rsidP="00910788">
            <w:pPr>
              <w:pStyle w:val="FootnoteText"/>
              <w:ind w:right="4"/>
              <w:rPr>
                <w:snapToGrid/>
                <w:lang w:val="fr-CA"/>
              </w:rPr>
            </w:pPr>
          </w:p>
        </w:tc>
      </w:tr>
      <w:tr w:rsidR="005A460E" w14:paraId="4F0D21A7" w14:textId="77777777" w:rsidTr="0068586C">
        <w:trPr>
          <w:trHeight w:val="456"/>
        </w:trPr>
        <w:tc>
          <w:tcPr>
            <w:tcW w:w="3043" w:type="pct"/>
          </w:tcPr>
          <w:p w14:paraId="2F524785" w14:textId="77777777" w:rsidR="005A460E" w:rsidRPr="00AF3D4F" w:rsidRDefault="005A460E" w:rsidP="00910788">
            <w:pPr>
              <w:ind w:left="567" w:right="4"/>
              <w:rPr>
                <w:rFonts w:ascii="Arial" w:hAnsi="Arial" w:cs="Arial"/>
                <w:b/>
                <w:lang w:val="fr-CA"/>
              </w:rPr>
            </w:pPr>
            <w:r w:rsidRPr="00AF3D4F">
              <w:rPr>
                <w:rFonts w:ascii="Arial" w:hAnsi="Arial" w:cs="Arial"/>
                <w:b/>
                <w:sz w:val="22"/>
                <w:szCs w:val="22"/>
                <w:lang w:val="fr-CA"/>
              </w:rPr>
              <w:t>SAC tâche #3:</w:t>
            </w:r>
            <w:r w:rsidRPr="00AF3D4F">
              <w:rPr>
                <w:rFonts w:ascii="Arial" w:hAnsi="Arial" w:cs="Arial"/>
                <w:sz w:val="22"/>
                <w:szCs w:val="22"/>
                <w:lang w:val="fr-CA"/>
              </w:rPr>
              <w:t xml:space="preserve"> Plans de focus, </w:t>
            </w:r>
            <w:r w:rsidR="005C1DFB">
              <w:rPr>
                <w:rFonts w:ascii="Arial" w:hAnsi="Arial" w:cs="Arial"/>
                <w:sz w:val="22"/>
                <w:szCs w:val="22"/>
                <w:lang w:val="fr-CA"/>
              </w:rPr>
              <w:t xml:space="preserve">de </w:t>
            </w:r>
            <w:r w:rsidRPr="00AF3D4F">
              <w:rPr>
                <w:rFonts w:ascii="Arial" w:hAnsi="Arial" w:cs="Arial"/>
                <w:sz w:val="22"/>
                <w:szCs w:val="22"/>
                <w:lang w:val="fr-CA"/>
              </w:rPr>
              <w:t xml:space="preserve">pré-compétition, </w:t>
            </w:r>
            <w:r w:rsidR="005C1DFB">
              <w:rPr>
                <w:rFonts w:ascii="Arial" w:hAnsi="Arial" w:cs="Arial"/>
                <w:sz w:val="22"/>
                <w:szCs w:val="22"/>
                <w:lang w:val="fr-CA"/>
              </w:rPr>
              <w:t xml:space="preserve">de </w:t>
            </w:r>
            <w:r w:rsidRPr="00AF3D4F">
              <w:rPr>
                <w:rFonts w:ascii="Arial" w:hAnsi="Arial" w:cs="Arial"/>
                <w:sz w:val="22"/>
                <w:szCs w:val="22"/>
                <w:lang w:val="fr-CA"/>
              </w:rPr>
              <w:t xml:space="preserve">compétition et d’après-compétition. </w:t>
            </w:r>
          </w:p>
        </w:tc>
        <w:tc>
          <w:tcPr>
            <w:tcW w:w="795" w:type="pct"/>
            <w:vAlign w:val="center"/>
          </w:tcPr>
          <w:p w14:paraId="028E8692" w14:textId="77777777" w:rsidR="005A460E" w:rsidRPr="00AF3D4F" w:rsidRDefault="005A460E" w:rsidP="00910788">
            <w:pPr>
              <w:ind w:right="4"/>
              <w:rPr>
                <w:rFonts w:ascii="Arial" w:hAnsi="Arial"/>
                <w:sz w:val="20"/>
                <w:lang w:val="fr-CA"/>
              </w:rPr>
            </w:pPr>
          </w:p>
        </w:tc>
        <w:tc>
          <w:tcPr>
            <w:tcW w:w="1162" w:type="pct"/>
            <w:vAlign w:val="center"/>
          </w:tcPr>
          <w:p w14:paraId="30CD4CEE" w14:textId="77777777" w:rsidR="005A460E" w:rsidRPr="00AF3D4F" w:rsidRDefault="005A460E" w:rsidP="00910788">
            <w:pPr>
              <w:pStyle w:val="FootnoteText"/>
              <w:ind w:right="4"/>
              <w:rPr>
                <w:snapToGrid/>
                <w:lang w:val="fr-CA"/>
              </w:rPr>
            </w:pPr>
          </w:p>
        </w:tc>
      </w:tr>
      <w:tr w:rsidR="005A460E" w:rsidRPr="00D00824" w14:paraId="1AB8E8B7" w14:textId="77777777" w:rsidTr="0068586C">
        <w:trPr>
          <w:trHeight w:val="456"/>
        </w:trPr>
        <w:tc>
          <w:tcPr>
            <w:tcW w:w="3043" w:type="pct"/>
            <w:shd w:val="clear" w:color="auto" w:fill="D9D9D9" w:themeFill="background1" w:themeFillShade="D9"/>
          </w:tcPr>
          <w:p w14:paraId="45D0D052" w14:textId="77777777" w:rsidR="005A460E" w:rsidRDefault="005A460E" w:rsidP="009C0863">
            <w:pPr>
              <w:ind w:right="4"/>
              <w:rPr>
                <w:rFonts w:ascii="Arial" w:hAnsi="Arial" w:cs="Arial"/>
                <w:b/>
                <w:lang w:val="fr-CA"/>
              </w:rPr>
            </w:pPr>
            <w:r w:rsidRPr="00AF3D4F">
              <w:rPr>
                <w:rFonts w:ascii="Arial" w:hAnsi="Arial" w:cs="Arial"/>
                <w:b/>
                <w:lang w:val="fr-CA"/>
              </w:rPr>
              <w:t>Après avoir compléter avec succès le portfolio de l’entraîneur(e</w:t>
            </w:r>
            <w:r w:rsidR="009C0863">
              <w:rPr>
                <w:rFonts w:ascii="Arial" w:hAnsi="Arial" w:cs="Arial"/>
                <w:b/>
                <w:lang w:val="fr-CA"/>
              </w:rPr>
              <w:t>):</w:t>
            </w:r>
            <w:r w:rsidRPr="00AF3D4F">
              <w:rPr>
                <w:rFonts w:ascii="Arial" w:hAnsi="Arial" w:cs="Arial"/>
                <w:b/>
                <w:lang w:val="fr-CA"/>
              </w:rPr>
              <w:t xml:space="preserve"> </w:t>
            </w:r>
          </w:p>
          <w:p w14:paraId="76D4ACA8" w14:textId="77777777" w:rsidR="0068586C" w:rsidRDefault="0068586C" w:rsidP="0068586C">
            <w:pPr>
              <w:pStyle w:val="ListParagraph"/>
              <w:numPr>
                <w:ilvl w:val="0"/>
                <w:numId w:val="55"/>
              </w:numPr>
              <w:ind w:right="4"/>
              <w:rPr>
                <w:rFonts w:ascii="Arial" w:hAnsi="Arial" w:cs="Arial"/>
                <w:b/>
                <w:lang w:val="fr-CA"/>
              </w:rPr>
            </w:pPr>
            <w:r w:rsidRPr="00AF3D4F">
              <w:rPr>
                <w:rFonts w:ascii="Arial" w:hAnsi="Arial" w:cs="Arial"/>
                <w:b/>
                <w:lang w:val="fr-CA"/>
              </w:rPr>
              <w:t>Évaluation en situation de pratique</w:t>
            </w:r>
          </w:p>
          <w:p w14:paraId="57F0A530" w14:textId="77777777" w:rsidR="0068586C" w:rsidRPr="0068586C" w:rsidRDefault="0068586C" w:rsidP="0068586C">
            <w:pPr>
              <w:pStyle w:val="ListParagraph"/>
              <w:numPr>
                <w:ilvl w:val="0"/>
                <w:numId w:val="55"/>
              </w:numPr>
              <w:ind w:right="4"/>
              <w:rPr>
                <w:rFonts w:ascii="Arial" w:hAnsi="Arial" w:cs="Arial"/>
                <w:b/>
                <w:lang w:val="fr-CA"/>
              </w:rPr>
            </w:pPr>
            <w:r w:rsidRPr="00435C11">
              <w:rPr>
                <w:rFonts w:ascii="Arial" w:hAnsi="Arial" w:cs="Arial"/>
                <w:b/>
                <w:lang w:val="fr-CA"/>
              </w:rPr>
              <w:t>Évaluation en situation de partie</w:t>
            </w:r>
          </w:p>
        </w:tc>
        <w:tc>
          <w:tcPr>
            <w:tcW w:w="795" w:type="pct"/>
            <w:shd w:val="clear" w:color="auto" w:fill="D9D9D9" w:themeFill="background1" w:themeFillShade="D9"/>
            <w:vAlign w:val="center"/>
          </w:tcPr>
          <w:p w14:paraId="45FDFB87" w14:textId="77777777" w:rsidR="005A460E" w:rsidRPr="00AF3D4F" w:rsidRDefault="005A460E" w:rsidP="0089250C">
            <w:pPr>
              <w:ind w:right="4"/>
              <w:rPr>
                <w:rFonts w:ascii="Arial" w:hAnsi="Arial"/>
                <w:lang w:val="fr-CA"/>
              </w:rPr>
            </w:pPr>
          </w:p>
        </w:tc>
        <w:tc>
          <w:tcPr>
            <w:tcW w:w="1162" w:type="pct"/>
            <w:shd w:val="clear" w:color="auto" w:fill="D9D9D9" w:themeFill="background1" w:themeFillShade="D9"/>
            <w:vAlign w:val="center"/>
          </w:tcPr>
          <w:p w14:paraId="3BA742C2" w14:textId="77777777" w:rsidR="005A460E" w:rsidRPr="00AF3D4F" w:rsidRDefault="005A460E" w:rsidP="0089250C">
            <w:pPr>
              <w:pStyle w:val="FootnoteText"/>
              <w:ind w:right="4"/>
              <w:rPr>
                <w:snapToGrid/>
                <w:sz w:val="24"/>
                <w:szCs w:val="24"/>
                <w:lang w:val="fr-CA"/>
              </w:rPr>
            </w:pPr>
          </w:p>
        </w:tc>
      </w:tr>
    </w:tbl>
    <w:p w14:paraId="07476BFA" w14:textId="77777777" w:rsidR="0048302D" w:rsidRDefault="0048302D" w:rsidP="00E11DA9">
      <w:pPr>
        <w:sectPr w:rsidR="0048302D" w:rsidSect="00B731F1">
          <w:pgSz w:w="12240" w:h="15840" w:code="1"/>
          <w:pgMar w:top="1440" w:right="1440" w:bottom="1440" w:left="1440" w:header="561" w:footer="289" w:gutter="0"/>
          <w:cols w:space="708"/>
          <w:docGrid w:linePitch="360"/>
        </w:sectPr>
      </w:pPr>
    </w:p>
    <w:p w14:paraId="5A0609AB" w14:textId="77777777" w:rsidR="00AD558B" w:rsidRPr="00E279AD" w:rsidRDefault="00E279AD" w:rsidP="00FE1B4E">
      <w:pPr>
        <w:pStyle w:val="Heading1"/>
        <w:pageBreakBefore/>
        <w:numPr>
          <w:ilvl w:val="0"/>
          <w:numId w:val="26"/>
        </w:numPr>
        <w:tabs>
          <w:tab w:val="clear" w:pos="576"/>
        </w:tabs>
        <w:ind w:left="578" w:hanging="578"/>
        <w:rPr>
          <w:smallCaps/>
          <w:sz w:val="36"/>
          <w:szCs w:val="36"/>
          <w:lang w:val="fr-CA"/>
        </w:rPr>
      </w:pPr>
      <w:bookmarkStart w:id="46" w:name="_Toc423943093"/>
      <w:r w:rsidRPr="00E279AD">
        <w:rPr>
          <w:smallCaps/>
          <w:sz w:val="36"/>
          <w:szCs w:val="36"/>
          <w:lang w:val="fr-CA"/>
        </w:rPr>
        <w:lastRenderedPageBreak/>
        <w:t>PORTFOLIO DE L’ENTRAÎNEUR(E)</w:t>
      </w:r>
      <w:bookmarkEnd w:id="46"/>
    </w:p>
    <w:p w14:paraId="34ADD9A3" w14:textId="77777777" w:rsidR="00E279AD" w:rsidRPr="00E279AD" w:rsidRDefault="00E279AD" w:rsidP="00AD558B">
      <w:pPr>
        <w:pStyle w:val="BodyText3"/>
        <w:ind w:right="-138"/>
        <w:rPr>
          <w:sz w:val="22"/>
          <w:lang w:val="fr-CA"/>
        </w:rPr>
      </w:pPr>
      <w:r w:rsidRPr="00E279AD">
        <w:rPr>
          <w:sz w:val="22"/>
          <w:lang w:val="fr-CA"/>
        </w:rPr>
        <w:t xml:space="preserve">Les pages suivantes comprennent les </w:t>
      </w:r>
      <w:r w:rsidR="00510193" w:rsidRPr="00E279AD">
        <w:rPr>
          <w:sz w:val="22"/>
          <w:lang w:val="fr-CA"/>
        </w:rPr>
        <w:t>éléments</w:t>
      </w:r>
      <w:r w:rsidRPr="00E279AD">
        <w:rPr>
          <w:sz w:val="22"/>
          <w:lang w:val="fr-CA"/>
        </w:rPr>
        <w:t xml:space="preserve"> du portfolio de l’entraîneur(e) que vous devez compléter et faire approuver par un évaluateur avant de pouvoir compléter les évaluations pratiques en situations d’entraînement et de </w:t>
      </w:r>
      <w:r w:rsidR="00510193" w:rsidRPr="00E279AD">
        <w:rPr>
          <w:sz w:val="22"/>
          <w:lang w:val="fr-CA"/>
        </w:rPr>
        <w:t>compétition</w:t>
      </w:r>
      <w:r w:rsidRPr="00E279AD">
        <w:rPr>
          <w:sz w:val="22"/>
          <w:lang w:val="fr-CA"/>
        </w:rPr>
        <w:t xml:space="preserve">. </w:t>
      </w:r>
    </w:p>
    <w:p w14:paraId="0C830701" w14:textId="77777777" w:rsidR="00E279AD" w:rsidRPr="00E279AD" w:rsidRDefault="00E279AD" w:rsidP="00AD558B">
      <w:pPr>
        <w:pStyle w:val="BodyText3"/>
        <w:ind w:right="-138"/>
        <w:rPr>
          <w:sz w:val="22"/>
          <w:lang w:val="fr-CA"/>
        </w:rPr>
      </w:pPr>
    </w:p>
    <w:p w14:paraId="19B05B1A" w14:textId="77777777" w:rsidR="00AD558B" w:rsidRPr="00E279AD" w:rsidRDefault="00510193" w:rsidP="00AD558B">
      <w:pPr>
        <w:pStyle w:val="BodyText3"/>
        <w:ind w:right="-138"/>
        <w:rPr>
          <w:sz w:val="22"/>
          <w:lang w:val="fr-CA"/>
        </w:rPr>
      </w:pPr>
      <w:r w:rsidRPr="00E279AD">
        <w:rPr>
          <w:sz w:val="22"/>
          <w:lang w:val="fr-CA"/>
        </w:rPr>
        <w:t>Une</w:t>
      </w:r>
      <w:r w:rsidR="00E279AD" w:rsidRPr="00E279AD">
        <w:rPr>
          <w:sz w:val="22"/>
          <w:lang w:val="fr-CA"/>
        </w:rPr>
        <w:t xml:space="preserve"> version électronique de ce portfolio peut être télécharger du site Web de Softball Canada (</w:t>
      </w:r>
      <w:hyperlink r:id="rId22" w:history="1">
        <w:r w:rsidR="00E279AD" w:rsidRPr="00E279AD">
          <w:rPr>
            <w:rStyle w:val="Hyperlink"/>
            <w:sz w:val="22"/>
            <w:lang w:val="fr-CA"/>
          </w:rPr>
          <w:t>www.softball.ca</w:t>
        </w:r>
      </w:hyperlink>
      <w:r w:rsidR="00E279AD" w:rsidRPr="00E279AD">
        <w:rPr>
          <w:sz w:val="22"/>
          <w:lang w:val="fr-CA"/>
        </w:rPr>
        <w:t xml:space="preserve">). </w:t>
      </w:r>
    </w:p>
    <w:p w14:paraId="1DA3AE98" w14:textId="77777777" w:rsidR="00910788" w:rsidRPr="00E279AD" w:rsidRDefault="00910788" w:rsidP="00AD558B">
      <w:pPr>
        <w:pStyle w:val="BodyText3"/>
        <w:ind w:right="-138"/>
        <w:rPr>
          <w:sz w:val="22"/>
          <w:lang w:val="fr-CA"/>
        </w:rPr>
      </w:pPr>
    </w:p>
    <w:p w14:paraId="2B6DAEE6" w14:textId="77777777" w:rsidR="00910788" w:rsidRPr="00E279AD" w:rsidRDefault="00E279AD" w:rsidP="00AD558B">
      <w:pPr>
        <w:pStyle w:val="BodyText3"/>
        <w:ind w:right="-138"/>
        <w:rPr>
          <w:b/>
          <w:sz w:val="22"/>
          <w:u w:val="single"/>
          <w:lang w:val="fr-CA"/>
        </w:rPr>
      </w:pPr>
      <w:r w:rsidRPr="00E279AD">
        <w:rPr>
          <w:b/>
          <w:sz w:val="22"/>
          <w:u w:val="single"/>
          <w:lang w:val="fr-CA"/>
        </w:rPr>
        <w:t xml:space="preserve">Il est important que vous conserviez une copie de votre portfolio car il ne vous sera pas retourné. </w:t>
      </w:r>
    </w:p>
    <w:p w14:paraId="29DB7171" w14:textId="77777777" w:rsidR="00C77637" w:rsidRPr="00E279AD" w:rsidRDefault="00C77637" w:rsidP="00AD558B">
      <w:pPr>
        <w:pStyle w:val="BodyText3"/>
        <w:ind w:right="-138"/>
        <w:rPr>
          <w:sz w:val="22"/>
          <w:lang w:val="fr-CA"/>
        </w:rPr>
      </w:pPr>
    </w:p>
    <w:p w14:paraId="629BC541" w14:textId="77777777" w:rsidR="00B9304D" w:rsidRPr="00E279AD" w:rsidRDefault="00E279AD" w:rsidP="00AD558B">
      <w:pPr>
        <w:pStyle w:val="BodyText3"/>
        <w:ind w:right="-138"/>
        <w:rPr>
          <w:sz w:val="22"/>
          <w:lang w:val="fr-CA"/>
        </w:rPr>
      </w:pPr>
      <w:r w:rsidRPr="00E279AD">
        <w:rPr>
          <w:sz w:val="22"/>
          <w:lang w:val="fr-CA"/>
        </w:rPr>
        <w:t xml:space="preserve">Une fois </w:t>
      </w:r>
      <w:r w:rsidR="00510193" w:rsidRPr="00E279AD">
        <w:rPr>
          <w:sz w:val="22"/>
          <w:lang w:val="fr-CA"/>
        </w:rPr>
        <w:t>complété</w:t>
      </w:r>
      <w:r w:rsidRPr="00E279AD">
        <w:rPr>
          <w:sz w:val="22"/>
          <w:lang w:val="fr-CA"/>
        </w:rPr>
        <w:t xml:space="preserve">, vous pouvez l’envoyer en format électronique ou faire parvenir une copie papier à: </w:t>
      </w:r>
    </w:p>
    <w:p w14:paraId="0CEB3A37" w14:textId="77777777" w:rsidR="008B5BE4" w:rsidRPr="00E279AD" w:rsidRDefault="008B5BE4" w:rsidP="008B5BE4">
      <w:pPr>
        <w:pStyle w:val="BodyText3"/>
        <w:ind w:right="-138"/>
        <w:jc w:val="center"/>
        <w:rPr>
          <w:sz w:val="22"/>
          <w:lang w:val="fr-CA"/>
        </w:rPr>
      </w:pPr>
      <w:r w:rsidRPr="00E279AD">
        <w:rPr>
          <w:sz w:val="22"/>
          <w:lang w:val="fr-CA"/>
        </w:rPr>
        <w:t>Softball Canada</w:t>
      </w:r>
    </w:p>
    <w:p w14:paraId="3724FD2A" w14:textId="67EED974" w:rsidR="00B9304D" w:rsidRPr="00E279AD" w:rsidRDefault="008B5BE4" w:rsidP="008B5BE4">
      <w:pPr>
        <w:pStyle w:val="BodyText3"/>
        <w:ind w:right="-138"/>
        <w:jc w:val="center"/>
        <w:rPr>
          <w:sz w:val="22"/>
          <w:lang w:val="fr-CA"/>
        </w:rPr>
      </w:pPr>
      <w:proofErr w:type="spellStart"/>
      <w:r w:rsidRPr="00E279AD">
        <w:rPr>
          <w:sz w:val="22"/>
          <w:lang w:val="fr-CA"/>
        </w:rPr>
        <w:t>Attn</w:t>
      </w:r>
      <w:proofErr w:type="spellEnd"/>
      <w:r w:rsidRPr="00E279AD">
        <w:rPr>
          <w:sz w:val="22"/>
          <w:lang w:val="fr-CA"/>
        </w:rPr>
        <w:t xml:space="preserve">: </w:t>
      </w:r>
      <w:r w:rsidR="00CB0DE3">
        <w:rPr>
          <w:sz w:val="22"/>
          <w:lang w:val="fr-CA"/>
        </w:rPr>
        <w:t>Kristin Noonan</w:t>
      </w:r>
    </w:p>
    <w:p w14:paraId="2110FC0B" w14:textId="1C39F7B1" w:rsidR="008B5BE4" w:rsidRPr="00E279AD" w:rsidRDefault="00724AC9" w:rsidP="008B5BE4">
      <w:pPr>
        <w:pStyle w:val="BodyText3"/>
        <w:ind w:right="-138"/>
        <w:jc w:val="center"/>
        <w:rPr>
          <w:sz w:val="22"/>
          <w:lang w:val="fr-CA"/>
        </w:rPr>
      </w:pPr>
      <w:hyperlink r:id="rId23" w:history="1">
        <w:r w:rsidR="00CB0DE3" w:rsidRPr="00B97DC8">
          <w:rPr>
            <w:rStyle w:val="Hyperlink"/>
            <w:sz w:val="22"/>
            <w:lang w:val="fr-CA"/>
          </w:rPr>
          <w:t>knoonan@softball.ca</w:t>
        </w:r>
      </w:hyperlink>
    </w:p>
    <w:p w14:paraId="23A1E5EC" w14:textId="77777777" w:rsidR="008B5BE4" w:rsidRPr="00E279AD" w:rsidRDefault="008B5BE4" w:rsidP="008B5BE4">
      <w:pPr>
        <w:pStyle w:val="BodyText3"/>
        <w:ind w:right="-138"/>
        <w:jc w:val="center"/>
        <w:rPr>
          <w:sz w:val="22"/>
          <w:lang w:val="fr-CA"/>
        </w:rPr>
      </w:pPr>
      <w:r w:rsidRPr="00E279AD">
        <w:rPr>
          <w:sz w:val="22"/>
          <w:lang w:val="fr-CA"/>
        </w:rPr>
        <w:t>212 – 223 Colonnade Road</w:t>
      </w:r>
    </w:p>
    <w:p w14:paraId="14FE63DB" w14:textId="77777777" w:rsidR="008B5BE4" w:rsidRPr="00E279AD" w:rsidRDefault="008B5BE4" w:rsidP="008B5BE4">
      <w:pPr>
        <w:pStyle w:val="BodyText3"/>
        <w:ind w:right="-138"/>
        <w:jc w:val="center"/>
        <w:rPr>
          <w:sz w:val="22"/>
          <w:lang w:val="fr-CA"/>
        </w:rPr>
      </w:pPr>
      <w:r w:rsidRPr="00E279AD">
        <w:rPr>
          <w:sz w:val="22"/>
          <w:lang w:val="fr-CA"/>
        </w:rPr>
        <w:t>Ottawa, ON</w:t>
      </w:r>
    </w:p>
    <w:p w14:paraId="7E498938" w14:textId="77777777" w:rsidR="008B5BE4" w:rsidRPr="00E279AD" w:rsidRDefault="008B5BE4" w:rsidP="008B5BE4">
      <w:pPr>
        <w:pStyle w:val="BodyText3"/>
        <w:ind w:right="-138"/>
        <w:jc w:val="center"/>
        <w:rPr>
          <w:sz w:val="22"/>
          <w:lang w:val="fr-CA"/>
        </w:rPr>
      </w:pPr>
      <w:r w:rsidRPr="00E279AD">
        <w:rPr>
          <w:sz w:val="22"/>
          <w:lang w:val="fr-CA"/>
        </w:rPr>
        <w:t>K2E 7K3</w:t>
      </w:r>
    </w:p>
    <w:p w14:paraId="6622202E" w14:textId="77777777" w:rsidR="00B9304D" w:rsidRPr="00E279AD" w:rsidRDefault="00B9304D" w:rsidP="00AD558B">
      <w:pPr>
        <w:pStyle w:val="BodyText3"/>
        <w:ind w:right="-138"/>
        <w:rPr>
          <w:sz w:val="22"/>
          <w:lang w:val="fr-CA"/>
        </w:rPr>
      </w:pPr>
    </w:p>
    <w:p w14:paraId="463961D9" w14:textId="47F21C89" w:rsidR="008B5BE4" w:rsidRPr="00E279AD" w:rsidRDefault="00E279AD" w:rsidP="00E279AD">
      <w:pPr>
        <w:pStyle w:val="BodyText3"/>
        <w:ind w:right="-138"/>
        <w:rPr>
          <w:sz w:val="22"/>
          <w:lang w:val="fr-CA"/>
        </w:rPr>
      </w:pPr>
      <w:r w:rsidRPr="00E279AD">
        <w:rPr>
          <w:sz w:val="22"/>
          <w:lang w:val="fr-CA"/>
        </w:rPr>
        <w:t xml:space="preserve">Si vous avez des questions sur le processus de certification Compétition-Développement, envoyer un courriel à </w:t>
      </w:r>
      <w:r w:rsidR="00CB0DE3">
        <w:rPr>
          <w:sz w:val="22"/>
          <w:lang w:val="fr-CA"/>
        </w:rPr>
        <w:t>Kristin Noonan</w:t>
      </w:r>
      <w:r w:rsidRPr="00E279AD">
        <w:rPr>
          <w:sz w:val="22"/>
          <w:lang w:val="fr-CA"/>
        </w:rPr>
        <w:t xml:space="preserve"> à Softball Canada</w:t>
      </w:r>
      <w:r w:rsidR="008B5BE4" w:rsidRPr="00E279AD">
        <w:rPr>
          <w:sz w:val="22"/>
          <w:lang w:val="fr-CA"/>
        </w:rPr>
        <w:t xml:space="preserve"> </w:t>
      </w:r>
      <w:r w:rsidR="00CB0DE3">
        <w:rPr>
          <w:sz w:val="22"/>
          <w:lang w:val="fr-CA"/>
        </w:rPr>
        <w:t>knoonan@softball.ca</w:t>
      </w:r>
      <w:r w:rsidR="008B5BE4" w:rsidRPr="00E279AD">
        <w:rPr>
          <w:sz w:val="22"/>
          <w:lang w:val="fr-CA"/>
        </w:rPr>
        <w:t xml:space="preserve"> or 613-523-3386, x-310</w:t>
      </w:r>
      <w:r w:rsidR="00CB0DE3">
        <w:rPr>
          <w:sz w:val="22"/>
          <w:lang w:val="fr-CA"/>
        </w:rPr>
        <w:t>4</w:t>
      </w:r>
      <w:r w:rsidR="008B5BE4" w:rsidRPr="00E279AD">
        <w:rPr>
          <w:sz w:val="22"/>
          <w:lang w:val="fr-CA"/>
        </w:rPr>
        <w:t>)</w:t>
      </w:r>
    </w:p>
    <w:p w14:paraId="226B9335" w14:textId="77777777" w:rsidR="00AD558B" w:rsidRDefault="00AD558B" w:rsidP="009934F1">
      <w:pPr>
        <w:pStyle w:val="Heading1"/>
        <w:pageBreakBefore/>
        <w:numPr>
          <w:ilvl w:val="0"/>
          <w:numId w:val="0"/>
        </w:numPr>
        <w:rPr>
          <w:b w:val="0"/>
          <w:sz w:val="28"/>
        </w:rPr>
        <w:sectPr w:rsidR="00AD558B" w:rsidSect="00114DF1">
          <w:pgSz w:w="12240" w:h="15840" w:code="1"/>
          <w:pgMar w:top="1440" w:right="1440" w:bottom="1440" w:left="1440" w:header="561" w:footer="289" w:gutter="0"/>
          <w:cols w:space="708"/>
          <w:docGrid w:linePitch="360"/>
        </w:sectPr>
      </w:pPr>
    </w:p>
    <w:p w14:paraId="13FB15C6" w14:textId="77777777" w:rsidR="0033379E" w:rsidRPr="00423176" w:rsidRDefault="00423176" w:rsidP="00423176">
      <w:pPr>
        <w:spacing w:line="360" w:lineRule="atLeast"/>
        <w:ind w:right="18"/>
        <w:jc w:val="center"/>
        <w:rPr>
          <w:rFonts w:ascii="Arial" w:hAnsi="Arial"/>
          <w:b/>
          <w:sz w:val="28"/>
          <w:lang w:val="fr-CA"/>
        </w:rPr>
      </w:pPr>
      <w:r w:rsidRPr="00423176">
        <w:rPr>
          <w:rFonts w:ascii="Arial" w:hAnsi="Arial"/>
          <w:b/>
          <w:sz w:val="28"/>
          <w:lang w:val="fr-CA"/>
        </w:rPr>
        <w:lastRenderedPageBreak/>
        <w:t xml:space="preserve">Softball Compétition – </w:t>
      </w:r>
      <w:proofErr w:type="spellStart"/>
      <w:r w:rsidRPr="00423176">
        <w:rPr>
          <w:rFonts w:ascii="Arial" w:hAnsi="Arial"/>
          <w:b/>
          <w:sz w:val="28"/>
          <w:lang w:val="fr-CA"/>
        </w:rPr>
        <w:t>Dé</w:t>
      </w:r>
      <w:r w:rsidR="0033379E" w:rsidRPr="00423176">
        <w:rPr>
          <w:rFonts w:ascii="Arial" w:hAnsi="Arial"/>
          <w:b/>
          <w:sz w:val="28"/>
          <w:lang w:val="fr-CA"/>
        </w:rPr>
        <w:t>velopment</w:t>
      </w:r>
      <w:proofErr w:type="spellEnd"/>
    </w:p>
    <w:p w14:paraId="227F0547" w14:textId="77777777" w:rsidR="0033379E" w:rsidRPr="00423176" w:rsidRDefault="00423176" w:rsidP="0033379E">
      <w:pPr>
        <w:spacing w:line="360" w:lineRule="atLeast"/>
        <w:ind w:right="18"/>
        <w:jc w:val="center"/>
        <w:rPr>
          <w:rFonts w:ascii="Arial" w:hAnsi="Arial"/>
          <w:b/>
          <w:sz w:val="28"/>
          <w:lang w:val="fr-CA"/>
        </w:rPr>
      </w:pPr>
      <w:r w:rsidRPr="00423176">
        <w:rPr>
          <w:rFonts w:ascii="Arial" w:hAnsi="Arial"/>
          <w:b/>
          <w:sz w:val="28"/>
          <w:lang w:val="fr-CA"/>
        </w:rPr>
        <w:t>Formulaire de suivi du portfolio de l’entraîneur(e)</w:t>
      </w:r>
    </w:p>
    <w:p w14:paraId="7DFA3F0B" w14:textId="77777777" w:rsidR="00961205" w:rsidRPr="00423176" w:rsidRDefault="00961205" w:rsidP="00E900A4">
      <w:pPr>
        <w:rPr>
          <w:rFonts w:ascii="Arial" w:hAnsi="Arial"/>
          <w:b/>
          <w:sz w:val="26"/>
          <w:szCs w:val="26"/>
          <w:lang w:val="fr-CA"/>
        </w:rPr>
      </w:pPr>
    </w:p>
    <w:p w14:paraId="0451896D" w14:textId="77777777" w:rsidR="00E900A4" w:rsidRPr="00423176" w:rsidRDefault="00423176" w:rsidP="00E900A4">
      <w:pPr>
        <w:rPr>
          <w:rFonts w:ascii="Arial" w:hAnsi="Arial"/>
          <w:b/>
          <w:sz w:val="26"/>
          <w:szCs w:val="26"/>
          <w:lang w:val="fr-CA"/>
        </w:rPr>
      </w:pPr>
      <w:r w:rsidRPr="00423176">
        <w:rPr>
          <w:rFonts w:ascii="Arial" w:hAnsi="Arial"/>
          <w:b/>
          <w:sz w:val="26"/>
          <w:szCs w:val="26"/>
          <w:lang w:val="fr-CA"/>
        </w:rPr>
        <w:t>Déclaration d’authenticité</w:t>
      </w:r>
    </w:p>
    <w:p w14:paraId="4711DAF6" w14:textId="77777777" w:rsidR="00423176" w:rsidRPr="00423176" w:rsidRDefault="00423176" w:rsidP="00E900A4">
      <w:pPr>
        <w:rPr>
          <w:rFonts w:ascii="Arial" w:hAnsi="Arial"/>
          <w:b/>
          <w:sz w:val="26"/>
          <w:szCs w:val="26"/>
          <w:lang w:val="fr-CA"/>
        </w:rPr>
      </w:pPr>
    </w:p>
    <w:p w14:paraId="1309EA55" w14:textId="77777777" w:rsidR="00423176" w:rsidRDefault="00423176" w:rsidP="00E900A4">
      <w:pPr>
        <w:rPr>
          <w:rFonts w:ascii="Arial" w:hAnsi="Arial"/>
          <w:sz w:val="26"/>
          <w:szCs w:val="26"/>
          <w:lang w:val="fr-CA"/>
        </w:rPr>
      </w:pPr>
      <w:r w:rsidRPr="00423176">
        <w:rPr>
          <w:rFonts w:ascii="Arial" w:hAnsi="Arial"/>
          <w:sz w:val="26"/>
          <w:szCs w:val="26"/>
          <w:lang w:val="fr-CA"/>
        </w:rPr>
        <w:t xml:space="preserve">Je déclare </w:t>
      </w:r>
      <w:r>
        <w:rPr>
          <w:rFonts w:ascii="Arial" w:hAnsi="Arial"/>
          <w:sz w:val="26"/>
          <w:szCs w:val="26"/>
          <w:lang w:val="fr-CA"/>
        </w:rPr>
        <w:t xml:space="preserve">que j’ai complété ce portfolio d’entraîneur(e) dans le cadre du processus d’évaluation de la certification softball Compétition-Développement par moi-même et sans l’aide d’une autre personne. </w:t>
      </w:r>
    </w:p>
    <w:p w14:paraId="7E6F85FB"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09"/>
        <w:gridCol w:w="6041"/>
      </w:tblGrid>
      <w:tr w:rsidR="00C168C3" w:rsidRPr="00961205" w14:paraId="57B7E4AD" w14:textId="77777777" w:rsidTr="00C168C3">
        <w:tc>
          <w:tcPr>
            <w:tcW w:w="9576" w:type="dxa"/>
            <w:gridSpan w:val="2"/>
            <w:shd w:val="clear" w:color="auto" w:fill="000000" w:themeFill="text1"/>
          </w:tcPr>
          <w:p w14:paraId="1773FCDA" w14:textId="77777777" w:rsidR="00C168C3" w:rsidRPr="00423176" w:rsidRDefault="00423176" w:rsidP="00FF3D16">
            <w:pPr>
              <w:spacing w:line="360" w:lineRule="atLeast"/>
              <w:ind w:right="18"/>
              <w:jc w:val="center"/>
              <w:rPr>
                <w:rFonts w:ascii="Arial" w:hAnsi="Arial"/>
                <w:sz w:val="26"/>
                <w:szCs w:val="26"/>
                <w:lang w:val="fr-CA"/>
              </w:rPr>
            </w:pPr>
            <w:r w:rsidRPr="00423176">
              <w:rPr>
                <w:rFonts w:ascii="Arial" w:hAnsi="Arial"/>
                <w:b/>
                <w:sz w:val="26"/>
                <w:szCs w:val="26"/>
                <w:lang w:val="fr-CA"/>
              </w:rPr>
              <w:t>SECTION DE L’ENTRAÎNEUR(E)</w:t>
            </w:r>
          </w:p>
        </w:tc>
      </w:tr>
      <w:tr w:rsidR="00961205" w:rsidRPr="00961205" w14:paraId="300620BD" w14:textId="77777777" w:rsidTr="00683201">
        <w:tc>
          <w:tcPr>
            <w:tcW w:w="3369" w:type="dxa"/>
          </w:tcPr>
          <w:p w14:paraId="44CCA481"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Nom de l’entraîneur(e)</w:t>
            </w:r>
            <w:r w:rsidR="00961205" w:rsidRPr="00423176">
              <w:rPr>
                <w:rFonts w:ascii="Arial" w:hAnsi="Arial"/>
                <w:b/>
                <w:sz w:val="26"/>
                <w:szCs w:val="26"/>
                <w:lang w:val="fr-CA"/>
              </w:rPr>
              <w:t>:</w:t>
            </w:r>
          </w:p>
        </w:tc>
        <w:tc>
          <w:tcPr>
            <w:tcW w:w="6207" w:type="dxa"/>
          </w:tcPr>
          <w:p w14:paraId="79CFB2AA" w14:textId="77777777" w:rsidR="00961205" w:rsidRPr="00423176" w:rsidRDefault="00961205" w:rsidP="00961205">
            <w:pPr>
              <w:spacing w:line="360" w:lineRule="atLeast"/>
              <w:ind w:right="18"/>
              <w:jc w:val="both"/>
              <w:rPr>
                <w:rFonts w:ascii="Arial" w:hAnsi="Arial"/>
                <w:sz w:val="26"/>
                <w:szCs w:val="26"/>
                <w:lang w:val="fr-CA"/>
              </w:rPr>
            </w:pPr>
          </w:p>
        </w:tc>
      </w:tr>
      <w:tr w:rsidR="00C168C3" w:rsidRPr="00961205" w14:paraId="3054A6D6" w14:textId="77777777" w:rsidTr="00C168C3">
        <w:tc>
          <w:tcPr>
            <w:tcW w:w="3369" w:type="dxa"/>
          </w:tcPr>
          <w:p w14:paraId="7622CB99" w14:textId="77777777" w:rsidR="00C168C3" w:rsidRPr="00423176" w:rsidRDefault="00423176" w:rsidP="00423176">
            <w:pPr>
              <w:spacing w:line="360" w:lineRule="atLeast"/>
              <w:ind w:right="18"/>
              <w:rPr>
                <w:rFonts w:ascii="Arial" w:hAnsi="Arial"/>
                <w:b/>
                <w:sz w:val="26"/>
                <w:szCs w:val="26"/>
                <w:lang w:val="fr-CA"/>
              </w:rPr>
            </w:pPr>
            <w:r w:rsidRPr="00423176">
              <w:rPr>
                <w:rFonts w:ascii="Arial" w:hAnsi="Arial"/>
                <w:b/>
                <w:sz w:val="26"/>
                <w:szCs w:val="26"/>
                <w:lang w:val="fr-CA"/>
              </w:rPr>
              <w:t xml:space="preserve">Signature de l’entraîneur(e): </w:t>
            </w:r>
          </w:p>
        </w:tc>
        <w:tc>
          <w:tcPr>
            <w:tcW w:w="6207" w:type="dxa"/>
          </w:tcPr>
          <w:p w14:paraId="2FE99DBA" w14:textId="77777777" w:rsidR="00C168C3" w:rsidRPr="00423176" w:rsidRDefault="00C168C3" w:rsidP="00C168C3">
            <w:pPr>
              <w:spacing w:line="360" w:lineRule="atLeast"/>
              <w:ind w:right="18"/>
              <w:jc w:val="both"/>
              <w:rPr>
                <w:rFonts w:ascii="Arial" w:hAnsi="Arial"/>
                <w:sz w:val="26"/>
                <w:szCs w:val="26"/>
                <w:lang w:val="fr-CA"/>
              </w:rPr>
            </w:pPr>
          </w:p>
        </w:tc>
      </w:tr>
      <w:tr w:rsidR="00961205" w:rsidRPr="00961205" w14:paraId="6A8EC508" w14:textId="77777777" w:rsidTr="00683201">
        <w:tc>
          <w:tcPr>
            <w:tcW w:w="3369" w:type="dxa"/>
          </w:tcPr>
          <w:p w14:paraId="3A913769"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Numéro du PNCE:</w:t>
            </w:r>
          </w:p>
        </w:tc>
        <w:tc>
          <w:tcPr>
            <w:tcW w:w="6207" w:type="dxa"/>
          </w:tcPr>
          <w:p w14:paraId="70077E8C" w14:textId="77777777" w:rsidR="00961205" w:rsidRPr="00423176" w:rsidRDefault="00961205" w:rsidP="00961205">
            <w:pPr>
              <w:spacing w:line="360" w:lineRule="atLeast"/>
              <w:ind w:right="18"/>
              <w:jc w:val="both"/>
              <w:rPr>
                <w:rFonts w:ascii="Arial" w:hAnsi="Arial"/>
                <w:sz w:val="26"/>
                <w:szCs w:val="26"/>
                <w:lang w:val="fr-CA"/>
              </w:rPr>
            </w:pPr>
          </w:p>
        </w:tc>
      </w:tr>
      <w:tr w:rsidR="00961205" w:rsidRPr="00961205" w14:paraId="00C81BAA" w14:textId="77777777" w:rsidTr="00683201">
        <w:tc>
          <w:tcPr>
            <w:tcW w:w="3369" w:type="dxa"/>
          </w:tcPr>
          <w:p w14:paraId="0229ADA2"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A</w:t>
            </w:r>
            <w:r w:rsidR="00961205" w:rsidRPr="00423176">
              <w:rPr>
                <w:rFonts w:ascii="Arial" w:hAnsi="Arial"/>
                <w:b/>
                <w:sz w:val="26"/>
                <w:szCs w:val="26"/>
                <w:lang w:val="fr-CA"/>
              </w:rPr>
              <w:t>dress</w:t>
            </w:r>
            <w:r w:rsidRPr="00423176">
              <w:rPr>
                <w:rFonts w:ascii="Arial" w:hAnsi="Arial"/>
                <w:b/>
                <w:sz w:val="26"/>
                <w:szCs w:val="26"/>
                <w:lang w:val="fr-CA"/>
              </w:rPr>
              <w:t>e</w:t>
            </w:r>
            <w:r w:rsidR="00961205" w:rsidRPr="00423176">
              <w:rPr>
                <w:rFonts w:ascii="Arial" w:hAnsi="Arial"/>
                <w:b/>
                <w:sz w:val="26"/>
                <w:szCs w:val="26"/>
                <w:lang w:val="fr-CA"/>
              </w:rPr>
              <w:t>:</w:t>
            </w:r>
          </w:p>
        </w:tc>
        <w:tc>
          <w:tcPr>
            <w:tcW w:w="6207" w:type="dxa"/>
          </w:tcPr>
          <w:p w14:paraId="13F6DEA5" w14:textId="77777777" w:rsidR="00961205" w:rsidRPr="00423176" w:rsidRDefault="00961205" w:rsidP="00961205">
            <w:pPr>
              <w:spacing w:line="360" w:lineRule="atLeast"/>
              <w:ind w:right="18"/>
              <w:jc w:val="both"/>
              <w:rPr>
                <w:rFonts w:ascii="Arial" w:hAnsi="Arial"/>
                <w:sz w:val="26"/>
                <w:szCs w:val="26"/>
                <w:lang w:val="fr-CA"/>
              </w:rPr>
            </w:pPr>
          </w:p>
        </w:tc>
      </w:tr>
      <w:tr w:rsidR="00961205" w:rsidRPr="00961205" w14:paraId="57ADB2EE" w14:textId="77777777" w:rsidTr="00683201">
        <w:tc>
          <w:tcPr>
            <w:tcW w:w="3369" w:type="dxa"/>
          </w:tcPr>
          <w:p w14:paraId="17DA0A53" w14:textId="77777777" w:rsidR="00961205" w:rsidRPr="00423176" w:rsidRDefault="00961205" w:rsidP="00961205">
            <w:pPr>
              <w:ind w:right="17"/>
              <w:jc w:val="both"/>
              <w:rPr>
                <w:rFonts w:ascii="Arial" w:hAnsi="Arial"/>
                <w:b/>
                <w:sz w:val="26"/>
                <w:szCs w:val="26"/>
                <w:lang w:val="fr-CA"/>
              </w:rPr>
            </w:pPr>
          </w:p>
        </w:tc>
        <w:tc>
          <w:tcPr>
            <w:tcW w:w="6207" w:type="dxa"/>
          </w:tcPr>
          <w:p w14:paraId="22CAC329" w14:textId="77777777" w:rsidR="00961205" w:rsidRPr="00423176" w:rsidRDefault="00961205" w:rsidP="00423176">
            <w:pPr>
              <w:tabs>
                <w:tab w:val="left" w:pos="318"/>
                <w:tab w:val="left" w:pos="2727"/>
                <w:tab w:val="left" w:pos="4002"/>
                <w:tab w:val="left" w:pos="4853"/>
              </w:tabs>
              <w:ind w:right="17"/>
              <w:jc w:val="both"/>
              <w:rPr>
                <w:rFonts w:ascii="Arial" w:hAnsi="Arial"/>
                <w:b/>
                <w:sz w:val="18"/>
                <w:szCs w:val="18"/>
                <w:lang w:val="fr-CA"/>
              </w:rPr>
            </w:pPr>
            <w:r w:rsidRPr="00423176">
              <w:rPr>
                <w:rFonts w:ascii="Arial" w:hAnsi="Arial"/>
                <w:b/>
                <w:sz w:val="18"/>
                <w:szCs w:val="18"/>
                <w:lang w:val="fr-CA"/>
              </w:rPr>
              <w:tab/>
            </w:r>
            <w:r w:rsidR="00423176" w:rsidRPr="00423176">
              <w:rPr>
                <w:rFonts w:ascii="Arial" w:hAnsi="Arial"/>
                <w:b/>
                <w:sz w:val="18"/>
                <w:szCs w:val="18"/>
                <w:lang w:val="fr-CA"/>
              </w:rPr>
              <w:t xml:space="preserve">  Rue</w:t>
            </w:r>
            <w:r w:rsidRPr="00423176">
              <w:rPr>
                <w:rFonts w:ascii="Arial" w:hAnsi="Arial"/>
                <w:b/>
                <w:sz w:val="18"/>
                <w:szCs w:val="18"/>
                <w:lang w:val="fr-CA"/>
              </w:rPr>
              <w:tab/>
            </w:r>
            <w:r w:rsidR="00423176" w:rsidRPr="00423176">
              <w:rPr>
                <w:rFonts w:ascii="Arial" w:hAnsi="Arial"/>
                <w:b/>
                <w:sz w:val="18"/>
                <w:szCs w:val="18"/>
                <w:lang w:val="fr-CA"/>
              </w:rPr>
              <w:t>Ville</w:t>
            </w:r>
            <w:r w:rsidR="00423176" w:rsidRPr="00423176">
              <w:rPr>
                <w:rFonts w:ascii="Arial" w:hAnsi="Arial"/>
                <w:b/>
                <w:sz w:val="18"/>
                <w:szCs w:val="18"/>
                <w:lang w:val="fr-CA"/>
              </w:rPr>
              <w:tab/>
              <w:t>P/T     Code postale</w:t>
            </w:r>
          </w:p>
        </w:tc>
      </w:tr>
      <w:tr w:rsidR="00961205" w:rsidRPr="00961205" w14:paraId="19885228" w14:textId="77777777" w:rsidTr="00683201">
        <w:tc>
          <w:tcPr>
            <w:tcW w:w="3369" w:type="dxa"/>
          </w:tcPr>
          <w:p w14:paraId="3DB62B0B"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Téléphone (résidence)</w:t>
            </w:r>
          </w:p>
        </w:tc>
        <w:tc>
          <w:tcPr>
            <w:tcW w:w="6207" w:type="dxa"/>
          </w:tcPr>
          <w:p w14:paraId="109E073C" w14:textId="77777777" w:rsidR="00961205" w:rsidRPr="00423176" w:rsidRDefault="00961205" w:rsidP="00961205">
            <w:pPr>
              <w:spacing w:line="360" w:lineRule="atLeast"/>
              <w:ind w:right="18"/>
              <w:jc w:val="both"/>
              <w:rPr>
                <w:rFonts w:ascii="Arial" w:hAnsi="Arial"/>
                <w:sz w:val="26"/>
                <w:szCs w:val="26"/>
                <w:lang w:val="fr-CA"/>
              </w:rPr>
            </w:pPr>
          </w:p>
        </w:tc>
      </w:tr>
      <w:tr w:rsidR="00683201" w:rsidRPr="00961205" w14:paraId="7DAA942C" w14:textId="77777777" w:rsidTr="00683201">
        <w:tc>
          <w:tcPr>
            <w:tcW w:w="3369" w:type="dxa"/>
          </w:tcPr>
          <w:p w14:paraId="1DC47557" w14:textId="77777777" w:rsidR="00683201"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Téléphone (jour)</w:t>
            </w:r>
          </w:p>
        </w:tc>
        <w:tc>
          <w:tcPr>
            <w:tcW w:w="6207" w:type="dxa"/>
          </w:tcPr>
          <w:p w14:paraId="14D655E9" w14:textId="77777777" w:rsidR="00683201" w:rsidRPr="00423176" w:rsidRDefault="00683201" w:rsidP="00961205">
            <w:pPr>
              <w:spacing w:line="360" w:lineRule="atLeast"/>
              <w:ind w:right="18"/>
              <w:jc w:val="both"/>
              <w:rPr>
                <w:rFonts w:ascii="Arial" w:hAnsi="Arial"/>
                <w:sz w:val="26"/>
                <w:szCs w:val="26"/>
                <w:lang w:val="fr-CA"/>
              </w:rPr>
            </w:pPr>
          </w:p>
        </w:tc>
      </w:tr>
      <w:tr w:rsidR="00961205" w:rsidRPr="00961205" w14:paraId="5725D80D" w14:textId="77777777" w:rsidTr="00683201">
        <w:tc>
          <w:tcPr>
            <w:tcW w:w="3369" w:type="dxa"/>
          </w:tcPr>
          <w:p w14:paraId="14035599" w14:textId="77777777" w:rsidR="00961205"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Courriel:</w:t>
            </w:r>
          </w:p>
        </w:tc>
        <w:tc>
          <w:tcPr>
            <w:tcW w:w="6207" w:type="dxa"/>
          </w:tcPr>
          <w:p w14:paraId="5EF77A90" w14:textId="77777777" w:rsidR="00961205" w:rsidRPr="00423176" w:rsidRDefault="00961205" w:rsidP="00961205">
            <w:pPr>
              <w:spacing w:line="360" w:lineRule="atLeast"/>
              <w:ind w:right="18"/>
              <w:jc w:val="both"/>
              <w:rPr>
                <w:rFonts w:ascii="Arial" w:hAnsi="Arial"/>
                <w:sz w:val="26"/>
                <w:szCs w:val="26"/>
                <w:lang w:val="fr-CA"/>
              </w:rPr>
            </w:pPr>
          </w:p>
        </w:tc>
      </w:tr>
      <w:tr w:rsidR="00C168C3" w:rsidRPr="00961205" w14:paraId="5845650B" w14:textId="77777777" w:rsidTr="00683201">
        <w:tc>
          <w:tcPr>
            <w:tcW w:w="3369" w:type="dxa"/>
          </w:tcPr>
          <w:p w14:paraId="61DE6095" w14:textId="77777777" w:rsidR="00C168C3" w:rsidRPr="00423176" w:rsidRDefault="00423176" w:rsidP="00961205">
            <w:pPr>
              <w:spacing w:line="360" w:lineRule="atLeast"/>
              <w:ind w:right="18"/>
              <w:jc w:val="both"/>
              <w:rPr>
                <w:rFonts w:ascii="Arial" w:hAnsi="Arial"/>
                <w:b/>
                <w:sz w:val="26"/>
                <w:szCs w:val="26"/>
                <w:lang w:val="fr-CA"/>
              </w:rPr>
            </w:pPr>
            <w:r w:rsidRPr="00423176">
              <w:rPr>
                <w:rFonts w:ascii="Arial" w:hAnsi="Arial"/>
                <w:b/>
                <w:sz w:val="26"/>
                <w:szCs w:val="26"/>
                <w:lang w:val="fr-CA"/>
              </w:rPr>
              <w:t>Date de soumission:</w:t>
            </w:r>
          </w:p>
        </w:tc>
        <w:tc>
          <w:tcPr>
            <w:tcW w:w="6207" w:type="dxa"/>
          </w:tcPr>
          <w:p w14:paraId="2B2C299E" w14:textId="77777777" w:rsidR="00C168C3" w:rsidRPr="00423176" w:rsidRDefault="00C168C3" w:rsidP="00961205">
            <w:pPr>
              <w:spacing w:line="360" w:lineRule="atLeast"/>
              <w:ind w:right="18"/>
              <w:jc w:val="both"/>
              <w:rPr>
                <w:rFonts w:ascii="Arial" w:hAnsi="Arial"/>
                <w:sz w:val="26"/>
                <w:szCs w:val="26"/>
                <w:lang w:val="fr-CA"/>
              </w:rPr>
            </w:pPr>
          </w:p>
        </w:tc>
      </w:tr>
    </w:tbl>
    <w:p w14:paraId="79423E3E"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15"/>
        <w:gridCol w:w="6035"/>
      </w:tblGrid>
      <w:tr w:rsidR="00C168C3" w:rsidRPr="00961205" w14:paraId="21C0ED67" w14:textId="77777777" w:rsidTr="00C168C3">
        <w:tc>
          <w:tcPr>
            <w:tcW w:w="9576" w:type="dxa"/>
            <w:gridSpan w:val="2"/>
            <w:shd w:val="clear" w:color="auto" w:fill="000000" w:themeFill="text1"/>
          </w:tcPr>
          <w:p w14:paraId="7D5ADC43" w14:textId="77777777" w:rsidR="00C168C3" w:rsidRPr="00423176" w:rsidRDefault="00423176" w:rsidP="00FF3D16">
            <w:pPr>
              <w:spacing w:line="360" w:lineRule="atLeast"/>
              <w:ind w:right="18"/>
              <w:jc w:val="center"/>
              <w:rPr>
                <w:rFonts w:ascii="Arial" w:hAnsi="Arial"/>
              </w:rPr>
            </w:pPr>
            <w:r w:rsidRPr="00423176">
              <w:rPr>
                <w:rFonts w:ascii="Arial" w:hAnsi="Arial"/>
                <w:b/>
              </w:rPr>
              <w:t>SECTION DE L’ÉVALUATEUR</w:t>
            </w:r>
          </w:p>
        </w:tc>
      </w:tr>
      <w:tr w:rsidR="00C168C3" w:rsidRPr="00961205" w14:paraId="5407D578" w14:textId="77777777" w:rsidTr="00C168C3">
        <w:tblPrEx>
          <w:shd w:val="clear" w:color="auto" w:fill="F2F2F2" w:themeFill="background1" w:themeFillShade="F2"/>
        </w:tblPrEx>
        <w:tc>
          <w:tcPr>
            <w:tcW w:w="3369" w:type="dxa"/>
            <w:shd w:val="clear" w:color="auto" w:fill="F2F2F2" w:themeFill="background1" w:themeFillShade="F2"/>
          </w:tcPr>
          <w:p w14:paraId="01605406" w14:textId="77777777" w:rsidR="00C168C3" w:rsidRPr="00423176" w:rsidRDefault="00423176" w:rsidP="00C168C3">
            <w:pPr>
              <w:spacing w:line="360" w:lineRule="atLeast"/>
              <w:ind w:right="18"/>
              <w:jc w:val="both"/>
              <w:rPr>
                <w:rFonts w:ascii="Arial" w:hAnsi="Arial"/>
                <w:b/>
                <w:lang w:val="fr-CA"/>
              </w:rPr>
            </w:pPr>
            <w:r w:rsidRPr="00423176">
              <w:rPr>
                <w:rFonts w:ascii="Arial" w:hAnsi="Arial"/>
                <w:b/>
                <w:lang w:val="fr-CA"/>
              </w:rPr>
              <w:t>Nom de l’évaluateur:</w:t>
            </w:r>
          </w:p>
        </w:tc>
        <w:tc>
          <w:tcPr>
            <w:tcW w:w="6207" w:type="dxa"/>
            <w:shd w:val="clear" w:color="auto" w:fill="F2F2F2" w:themeFill="background1" w:themeFillShade="F2"/>
          </w:tcPr>
          <w:p w14:paraId="67842838" w14:textId="77777777" w:rsidR="00C168C3" w:rsidRPr="00423176" w:rsidRDefault="00C168C3" w:rsidP="00C168C3">
            <w:pPr>
              <w:spacing w:line="360" w:lineRule="atLeast"/>
              <w:ind w:right="18"/>
              <w:jc w:val="both"/>
              <w:rPr>
                <w:rFonts w:ascii="Arial" w:hAnsi="Arial"/>
                <w:lang w:val="fr-CA"/>
              </w:rPr>
            </w:pPr>
          </w:p>
        </w:tc>
      </w:tr>
      <w:tr w:rsidR="00C168C3" w:rsidRPr="00961205" w14:paraId="22CB0528" w14:textId="77777777" w:rsidTr="00C168C3">
        <w:tblPrEx>
          <w:shd w:val="clear" w:color="auto" w:fill="F2F2F2" w:themeFill="background1" w:themeFillShade="F2"/>
        </w:tblPrEx>
        <w:tc>
          <w:tcPr>
            <w:tcW w:w="3369" w:type="dxa"/>
            <w:shd w:val="clear" w:color="auto" w:fill="F2F2F2" w:themeFill="background1" w:themeFillShade="F2"/>
          </w:tcPr>
          <w:p w14:paraId="4B953BD4" w14:textId="77777777" w:rsidR="00C168C3" w:rsidRPr="00423176" w:rsidRDefault="00423176" w:rsidP="00423176">
            <w:pPr>
              <w:spacing w:line="360" w:lineRule="atLeast"/>
              <w:ind w:right="18"/>
              <w:rPr>
                <w:rFonts w:ascii="Arial" w:hAnsi="Arial"/>
                <w:b/>
                <w:lang w:val="fr-CA"/>
              </w:rPr>
            </w:pPr>
            <w:r w:rsidRPr="00423176">
              <w:rPr>
                <w:rFonts w:ascii="Arial" w:hAnsi="Arial"/>
                <w:b/>
                <w:lang w:val="fr-CA"/>
              </w:rPr>
              <w:t xml:space="preserve">Numéro du PNCE de l’évaluateur: </w:t>
            </w:r>
          </w:p>
        </w:tc>
        <w:tc>
          <w:tcPr>
            <w:tcW w:w="6207" w:type="dxa"/>
            <w:shd w:val="clear" w:color="auto" w:fill="F2F2F2" w:themeFill="background1" w:themeFillShade="F2"/>
          </w:tcPr>
          <w:p w14:paraId="372508AF" w14:textId="77777777" w:rsidR="00C168C3" w:rsidRPr="00423176" w:rsidRDefault="00C168C3" w:rsidP="00C168C3">
            <w:pPr>
              <w:spacing w:line="360" w:lineRule="atLeast"/>
              <w:ind w:right="18"/>
              <w:jc w:val="both"/>
              <w:rPr>
                <w:rFonts w:ascii="Arial" w:hAnsi="Arial"/>
                <w:lang w:val="fr-CA"/>
              </w:rPr>
            </w:pPr>
          </w:p>
        </w:tc>
      </w:tr>
      <w:tr w:rsidR="0033379E" w:rsidRPr="00961205" w14:paraId="75ADAF07" w14:textId="77777777" w:rsidTr="00683201">
        <w:tblPrEx>
          <w:shd w:val="clear" w:color="auto" w:fill="F2F2F2" w:themeFill="background1" w:themeFillShade="F2"/>
        </w:tblPrEx>
        <w:tc>
          <w:tcPr>
            <w:tcW w:w="3369" w:type="dxa"/>
            <w:shd w:val="clear" w:color="auto" w:fill="F2F2F2" w:themeFill="background1" w:themeFillShade="F2"/>
          </w:tcPr>
          <w:p w14:paraId="6191925E" w14:textId="77777777" w:rsidR="0033379E" w:rsidRPr="00423176" w:rsidRDefault="0033379E" w:rsidP="00423176">
            <w:pPr>
              <w:spacing w:line="360" w:lineRule="atLeast"/>
              <w:ind w:right="18"/>
              <w:jc w:val="both"/>
              <w:rPr>
                <w:rFonts w:ascii="Arial" w:hAnsi="Arial"/>
                <w:b/>
                <w:lang w:val="fr-CA"/>
              </w:rPr>
            </w:pPr>
            <w:r w:rsidRPr="00423176">
              <w:rPr>
                <w:rFonts w:ascii="Arial" w:hAnsi="Arial"/>
                <w:b/>
                <w:lang w:val="fr-CA"/>
              </w:rPr>
              <w:t xml:space="preserve">Date </w:t>
            </w:r>
            <w:r w:rsidR="00423176" w:rsidRPr="00423176">
              <w:rPr>
                <w:rFonts w:ascii="Arial" w:hAnsi="Arial"/>
                <w:b/>
                <w:lang w:val="fr-CA"/>
              </w:rPr>
              <w:t xml:space="preserve">reçue : </w:t>
            </w:r>
          </w:p>
        </w:tc>
        <w:tc>
          <w:tcPr>
            <w:tcW w:w="6207" w:type="dxa"/>
            <w:shd w:val="clear" w:color="auto" w:fill="F2F2F2" w:themeFill="background1" w:themeFillShade="F2"/>
          </w:tcPr>
          <w:p w14:paraId="28A8FAE3" w14:textId="77777777" w:rsidR="0033379E" w:rsidRPr="00423176" w:rsidRDefault="0033379E" w:rsidP="00E900A4">
            <w:pPr>
              <w:spacing w:line="360" w:lineRule="atLeast"/>
              <w:ind w:right="18"/>
              <w:jc w:val="both"/>
              <w:rPr>
                <w:rFonts w:ascii="Arial" w:hAnsi="Arial"/>
                <w:lang w:val="fr-CA"/>
              </w:rPr>
            </w:pPr>
          </w:p>
        </w:tc>
      </w:tr>
      <w:tr w:rsidR="0033379E" w:rsidRPr="00961205" w14:paraId="148A298D" w14:textId="77777777" w:rsidTr="00683201">
        <w:tblPrEx>
          <w:shd w:val="clear" w:color="auto" w:fill="F2F2F2" w:themeFill="background1" w:themeFillShade="F2"/>
        </w:tblPrEx>
        <w:tc>
          <w:tcPr>
            <w:tcW w:w="3369" w:type="dxa"/>
            <w:shd w:val="clear" w:color="auto" w:fill="F2F2F2" w:themeFill="background1" w:themeFillShade="F2"/>
          </w:tcPr>
          <w:p w14:paraId="23209435" w14:textId="77777777" w:rsidR="0033379E" w:rsidRPr="00423176" w:rsidRDefault="0033379E" w:rsidP="00423176">
            <w:pPr>
              <w:spacing w:line="360" w:lineRule="atLeast"/>
              <w:ind w:right="18"/>
              <w:rPr>
                <w:rFonts w:ascii="Arial" w:hAnsi="Arial"/>
                <w:b/>
                <w:lang w:val="fr-CA"/>
              </w:rPr>
            </w:pPr>
            <w:r w:rsidRPr="00423176">
              <w:rPr>
                <w:rFonts w:ascii="Arial" w:hAnsi="Arial"/>
                <w:b/>
                <w:lang w:val="fr-CA"/>
              </w:rPr>
              <w:t>Dat</w:t>
            </w:r>
            <w:r w:rsidR="00423176" w:rsidRPr="00423176">
              <w:rPr>
                <w:rFonts w:ascii="Arial" w:hAnsi="Arial"/>
                <w:b/>
                <w:lang w:val="fr-CA"/>
              </w:rPr>
              <w:t xml:space="preserve">e d’évaluation </w:t>
            </w:r>
            <w:r w:rsidR="00027660" w:rsidRPr="00423176">
              <w:rPr>
                <w:rFonts w:ascii="Arial" w:hAnsi="Arial"/>
                <w:b/>
                <w:lang w:val="fr-CA"/>
              </w:rPr>
              <w:t>complétée</w:t>
            </w:r>
            <w:r w:rsidR="00423176" w:rsidRPr="00423176">
              <w:rPr>
                <w:rFonts w:ascii="Arial" w:hAnsi="Arial"/>
                <w:b/>
                <w:lang w:val="fr-CA"/>
              </w:rPr>
              <w:t> :</w:t>
            </w:r>
          </w:p>
        </w:tc>
        <w:tc>
          <w:tcPr>
            <w:tcW w:w="6207" w:type="dxa"/>
            <w:shd w:val="clear" w:color="auto" w:fill="F2F2F2" w:themeFill="background1" w:themeFillShade="F2"/>
          </w:tcPr>
          <w:p w14:paraId="33E2880D" w14:textId="77777777" w:rsidR="0033379E" w:rsidRPr="00423176" w:rsidRDefault="0033379E" w:rsidP="00E900A4">
            <w:pPr>
              <w:spacing w:line="360" w:lineRule="atLeast"/>
              <w:ind w:right="18"/>
              <w:jc w:val="both"/>
              <w:rPr>
                <w:rFonts w:ascii="Arial" w:hAnsi="Arial"/>
                <w:lang w:val="fr-CA"/>
              </w:rPr>
            </w:pPr>
          </w:p>
        </w:tc>
      </w:tr>
      <w:tr w:rsidR="0033379E" w:rsidRPr="00961205" w14:paraId="0BF37D05" w14:textId="77777777" w:rsidTr="00683201">
        <w:tblPrEx>
          <w:shd w:val="clear" w:color="auto" w:fill="F2F2F2" w:themeFill="background1" w:themeFillShade="F2"/>
        </w:tblPrEx>
        <w:tc>
          <w:tcPr>
            <w:tcW w:w="3369" w:type="dxa"/>
            <w:shd w:val="clear" w:color="auto" w:fill="F2F2F2" w:themeFill="background1" w:themeFillShade="F2"/>
          </w:tcPr>
          <w:p w14:paraId="1368BD00" w14:textId="77777777" w:rsidR="0033379E" w:rsidRPr="00423176" w:rsidRDefault="00423176" w:rsidP="00E900A4">
            <w:pPr>
              <w:spacing w:line="360" w:lineRule="atLeast"/>
              <w:ind w:right="18"/>
              <w:jc w:val="both"/>
              <w:rPr>
                <w:rFonts w:ascii="Arial" w:hAnsi="Arial"/>
                <w:b/>
                <w:lang w:val="fr-CA"/>
              </w:rPr>
            </w:pPr>
            <w:r w:rsidRPr="00423176">
              <w:rPr>
                <w:rFonts w:ascii="Arial" w:hAnsi="Arial"/>
                <w:b/>
                <w:lang w:val="fr-CA"/>
              </w:rPr>
              <w:t>Résultat :</w:t>
            </w:r>
          </w:p>
        </w:tc>
        <w:tc>
          <w:tcPr>
            <w:tcW w:w="6207" w:type="dxa"/>
            <w:shd w:val="clear" w:color="auto" w:fill="F2F2F2" w:themeFill="background1" w:themeFillShade="F2"/>
          </w:tcPr>
          <w:p w14:paraId="34275403" w14:textId="77777777" w:rsidR="0033379E" w:rsidRPr="00027660" w:rsidRDefault="00A90D5E" w:rsidP="00027660">
            <w:pPr>
              <w:tabs>
                <w:tab w:val="left" w:pos="459"/>
                <w:tab w:val="left" w:pos="2991"/>
                <w:tab w:val="left" w:pos="3435"/>
              </w:tabs>
              <w:spacing w:line="360" w:lineRule="atLeast"/>
              <w:ind w:right="18"/>
              <w:rPr>
                <w:rFonts w:ascii="Arial" w:hAnsi="Arial" w:cs="Arial"/>
                <w:b/>
                <w:sz w:val="22"/>
                <w:szCs w:val="22"/>
                <w:lang w:val="fr-CA"/>
              </w:rPr>
            </w:pPr>
            <w:r w:rsidRPr="00027660">
              <w:rPr>
                <w:rFonts w:ascii="Arial" w:hAnsi="Arial" w:cs="Arial"/>
                <w:sz w:val="22"/>
                <w:szCs w:val="22"/>
                <w:lang w:val="fr-CA"/>
              </w:rPr>
              <w:fldChar w:fldCharType="begin">
                <w:ffData>
                  <w:name w:val="Check3"/>
                  <w:enabled/>
                  <w:calcOnExit w:val="0"/>
                  <w:checkBox>
                    <w:sizeAuto/>
                    <w:default w:val="0"/>
                  </w:checkBox>
                </w:ffData>
              </w:fldChar>
            </w:r>
            <w:r w:rsidR="009754D6" w:rsidRPr="00027660">
              <w:rPr>
                <w:rFonts w:ascii="Arial" w:hAnsi="Arial" w:cs="Arial"/>
                <w:sz w:val="22"/>
                <w:szCs w:val="22"/>
                <w:lang w:val="fr-CA"/>
              </w:rPr>
              <w:instrText xml:space="preserve"> FORMCHECKBOX </w:instrText>
            </w:r>
            <w:r w:rsidR="00724AC9">
              <w:rPr>
                <w:rFonts w:ascii="Arial" w:hAnsi="Arial" w:cs="Arial"/>
                <w:sz w:val="22"/>
                <w:szCs w:val="22"/>
                <w:lang w:val="fr-CA"/>
              </w:rPr>
            </w:r>
            <w:r w:rsidR="00724AC9">
              <w:rPr>
                <w:rFonts w:ascii="Arial" w:hAnsi="Arial" w:cs="Arial"/>
                <w:sz w:val="22"/>
                <w:szCs w:val="22"/>
                <w:lang w:val="fr-CA"/>
              </w:rPr>
              <w:fldChar w:fldCharType="separate"/>
            </w:r>
            <w:r w:rsidRPr="00027660">
              <w:rPr>
                <w:rFonts w:ascii="Arial" w:hAnsi="Arial" w:cs="Arial"/>
                <w:sz w:val="22"/>
                <w:szCs w:val="22"/>
                <w:lang w:val="fr-CA"/>
              </w:rPr>
              <w:fldChar w:fldCharType="end"/>
            </w:r>
            <w:r w:rsidR="009754D6" w:rsidRPr="00027660">
              <w:rPr>
                <w:rFonts w:ascii="Arial" w:hAnsi="Arial"/>
                <w:b/>
                <w:sz w:val="22"/>
                <w:szCs w:val="22"/>
                <w:lang w:val="fr-CA"/>
              </w:rPr>
              <w:tab/>
              <w:t>Inco</w:t>
            </w:r>
            <w:r w:rsidR="00423176" w:rsidRPr="00027660">
              <w:rPr>
                <w:rFonts w:ascii="Arial" w:hAnsi="Arial"/>
                <w:b/>
                <w:sz w:val="22"/>
                <w:szCs w:val="22"/>
                <w:lang w:val="fr-CA"/>
              </w:rPr>
              <w:t>mplet</w:t>
            </w:r>
            <w:r w:rsidR="00C168C3" w:rsidRPr="00027660">
              <w:rPr>
                <w:rFonts w:ascii="Arial" w:hAnsi="Arial"/>
                <w:b/>
                <w:sz w:val="22"/>
                <w:szCs w:val="22"/>
                <w:lang w:val="fr-CA"/>
              </w:rPr>
              <w:tab/>
            </w: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00724AC9">
              <w:rPr>
                <w:rFonts w:ascii="Arial" w:hAnsi="Arial" w:cs="Arial"/>
                <w:sz w:val="22"/>
                <w:szCs w:val="22"/>
                <w:lang w:val="fr-CA"/>
              </w:rPr>
            </w:r>
            <w:r w:rsidR="00724AC9">
              <w:rPr>
                <w:rFonts w:ascii="Arial" w:hAnsi="Arial" w:cs="Arial"/>
                <w:sz w:val="22"/>
                <w:szCs w:val="22"/>
                <w:lang w:val="fr-CA"/>
              </w:rPr>
              <w:fldChar w:fldCharType="separate"/>
            </w:r>
            <w:r w:rsidRPr="00027660">
              <w:rPr>
                <w:rFonts w:ascii="Arial" w:hAnsi="Arial" w:cs="Arial"/>
                <w:sz w:val="22"/>
                <w:szCs w:val="22"/>
                <w:lang w:val="fr-CA"/>
              </w:rPr>
              <w:fldChar w:fldCharType="end"/>
            </w:r>
            <w:r w:rsidR="00C168C3" w:rsidRPr="00027660">
              <w:rPr>
                <w:rFonts w:ascii="Arial" w:hAnsi="Arial" w:cs="Arial"/>
                <w:sz w:val="22"/>
                <w:szCs w:val="22"/>
                <w:lang w:val="fr-CA"/>
              </w:rPr>
              <w:tab/>
            </w:r>
            <w:r w:rsidR="00423176" w:rsidRPr="00027660">
              <w:rPr>
                <w:rFonts w:ascii="Arial" w:hAnsi="Arial" w:cs="Arial"/>
                <w:b/>
                <w:sz w:val="22"/>
                <w:szCs w:val="22"/>
                <w:lang w:val="fr-CA"/>
              </w:rPr>
              <w:t>Besoin d’améliorations</w:t>
            </w:r>
          </w:p>
          <w:p w14:paraId="63CEB49B" w14:textId="77777777" w:rsidR="00C168C3" w:rsidRPr="00423176" w:rsidRDefault="00A90D5E" w:rsidP="00027660">
            <w:pPr>
              <w:tabs>
                <w:tab w:val="left" w:pos="459"/>
                <w:tab w:val="left" w:pos="2991"/>
                <w:tab w:val="left" w:pos="3435"/>
              </w:tabs>
              <w:spacing w:line="360" w:lineRule="atLeast"/>
              <w:ind w:right="18"/>
              <w:rPr>
                <w:rFonts w:ascii="Arial" w:hAnsi="Arial"/>
                <w:b/>
                <w:lang w:val="fr-CA"/>
              </w:rPr>
            </w:pP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00724AC9">
              <w:rPr>
                <w:rFonts w:ascii="Arial" w:hAnsi="Arial" w:cs="Arial"/>
                <w:sz w:val="22"/>
                <w:szCs w:val="22"/>
                <w:lang w:val="fr-CA"/>
              </w:rPr>
            </w:r>
            <w:r w:rsidR="00724AC9">
              <w:rPr>
                <w:rFonts w:ascii="Arial" w:hAnsi="Arial" w:cs="Arial"/>
                <w:sz w:val="22"/>
                <w:szCs w:val="22"/>
                <w:lang w:val="fr-CA"/>
              </w:rPr>
              <w:fldChar w:fldCharType="separate"/>
            </w:r>
            <w:r w:rsidRPr="00027660">
              <w:rPr>
                <w:rFonts w:ascii="Arial" w:hAnsi="Arial" w:cs="Arial"/>
                <w:sz w:val="22"/>
                <w:szCs w:val="22"/>
                <w:lang w:val="fr-CA"/>
              </w:rPr>
              <w:fldChar w:fldCharType="end"/>
            </w:r>
            <w:r w:rsidR="00C168C3" w:rsidRPr="00027660">
              <w:rPr>
                <w:rFonts w:ascii="Arial" w:hAnsi="Arial"/>
                <w:b/>
                <w:sz w:val="22"/>
                <w:szCs w:val="22"/>
                <w:lang w:val="fr-CA"/>
              </w:rPr>
              <w:tab/>
            </w:r>
            <w:r w:rsidR="00423176" w:rsidRPr="00027660">
              <w:rPr>
                <w:rFonts w:ascii="Arial" w:hAnsi="Arial"/>
                <w:b/>
                <w:sz w:val="22"/>
                <w:szCs w:val="22"/>
                <w:lang w:val="fr-CA"/>
              </w:rPr>
              <w:t>Rencontre les attentes</w:t>
            </w:r>
            <w:r w:rsidR="00C168C3" w:rsidRPr="00027660">
              <w:rPr>
                <w:rFonts w:ascii="Arial" w:hAnsi="Arial"/>
                <w:b/>
                <w:sz w:val="22"/>
                <w:szCs w:val="22"/>
                <w:lang w:val="fr-CA"/>
              </w:rPr>
              <w:tab/>
            </w:r>
            <w:r w:rsidRPr="00027660">
              <w:rPr>
                <w:rFonts w:ascii="Arial" w:hAnsi="Arial" w:cs="Arial"/>
                <w:sz w:val="22"/>
                <w:szCs w:val="22"/>
                <w:lang w:val="fr-CA"/>
              </w:rPr>
              <w:fldChar w:fldCharType="begin">
                <w:ffData>
                  <w:name w:val="Check3"/>
                  <w:enabled/>
                  <w:calcOnExit w:val="0"/>
                  <w:checkBox>
                    <w:sizeAuto/>
                    <w:default w:val="0"/>
                  </w:checkBox>
                </w:ffData>
              </w:fldChar>
            </w:r>
            <w:r w:rsidR="00C168C3" w:rsidRPr="00027660">
              <w:rPr>
                <w:rFonts w:ascii="Arial" w:hAnsi="Arial" w:cs="Arial"/>
                <w:sz w:val="22"/>
                <w:szCs w:val="22"/>
                <w:lang w:val="fr-CA"/>
              </w:rPr>
              <w:instrText xml:space="preserve"> FORMCHECKBOX </w:instrText>
            </w:r>
            <w:r w:rsidR="00724AC9">
              <w:rPr>
                <w:rFonts w:ascii="Arial" w:hAnsi="Arial" w:cs="Arial"/>
                <w:sz w:val="22"/>
                <w:szCs w:val="22"/>
                <w:lang w:val="fr-CA"/>
              </w:rPr>
            </w:r>
            <w:r w:rsidR="00724AC9">
              <w:rPr>
                <w:rFonts w:ascii="Arial" w:hAnsi="Arial" w:cs="Arial"/>
                <w:sz w:val="22"/>
                <w:szCs w:val="22"/>
                <w:lang w:val="fr-CA"/>
              </w:rPr>
              <w:fldChar w:fldCharType="separate"/>
            </w:r>
            <w:r w:rsidRPr="00027660">
              <w:rPr>
                <w:rFonts w:ascii="Arial" w:hAnsi="Arial" w:cs="Arial"/>
                <w:sz w:val="22"/>
                <w:szCs w:val="22"/>
                <w:lang w:val="fr-CA"/>
              </w:rPr>
              <w:fldChar w:fldCharType="end"/>
            </w:r>
            <w:r w:rsidR="00423176" w:rsidRPr="00027660">
              <w:rPr>
                <w:rFonts w:ascii="Arial" w:hAnsi="Arial"/>
                <w:b/>
                <w:sz w:val="22"/>
                <w:szCs w:val="22"/>
                <w:lang w:val="fr-CA"/>
              </w:rPr>
              <w:t>Dépasse les attentes</w:t>
            </w:r>
          </w:p>
        </w:tc>
      </w:tr>
      <w:tr w:rsidR="0033379E" w:rsidRPr="00961205" w14:paraId="46D44DEA" w14:textId="77777777" w:rsidTr="00683201">
        <w:tblPrEx>
          <w:shd w:val="clear" w:color="auto" w:fill="F2F2F2" w:themeFill="background1" w:themeFillShade="F2"/>
        </w:tblPrEx>
        <w:tc>
          <w:tcPr>
            <w:tcW w:w="3369" w:type="dxa"/>
            <w:shd w:val="clear" w:color="auto" w:fill="F2F2F2" w:themeFill="background1" w:themeFillShade="F2"/>
          </w:tcPr>
          <w:p w14:paraId="170FF313" w14:textId="77777777" w:rsidR="0033379E" w:rsidRPr="00423176" w:rsidRDefault="0033379E" w:rsidP="00423176">
            <w:pPr>
              <w:spacing w:line="360" w:lineRule="atLeast"/>
              <w:ind w:right="18"/>
              <w:jc w:val="both"/>
              <w:rPr>
                <w:rFonts w:ascii="Arial" w:hAnsi="Arial"/>
                <w:b/>
                <w:lang w:val="fr-CA"/>
              </w:rPr>
            </w:pPr>
            <w:r w:rsidRPr="00423176">
              <w:rPr>
                <w:rFonts w:ascii="Arial" w:hAnsi="Arial"/>
                <w:b/>
                <w:lang w:val="fr-CA"/>
              </w:rPr>
              <w:t>Comment</w:t>
            </w:r>
            <w:r w:rsidR="00423176" w:rsidRPr="00423176">
              <w:rPr>
                <w:rFonts w:ascii="Arial" w:hAnsi="Arial"/>
                <w:b/>
                <w:lang w:val="fr-CA"/>
              </w:rPr>
              <w:t xml:space="preserve">aires : </w:t>
            </w:r>
          </w:p>
        </w:tc>
        <w:tc>
          <w:tcPr>
            <w:tcW w:w="6207" w:type="dxa"/>
            <w:shd w:val="clear" w:color="auto" w:fill="F2F2F2" w:themeFill="background1" w:themeFillShade="F2"/>
          </w:tcPr>
          <w:p w14:paraId="59ECD39A" w14:textId="77777777" w:rsidR="0033379E" w:rsidRPr="00423176" w:rsidRDefault="0033379E" w:rsidP="00E900A4">
            <w:pPr>
              <w:spacing w:line="360" w:lineRule="atLeast"/>
              <w:ind w:right="18"/>
              <w:jc w:val="both"/>
              <w:rPr>
                <w:rFonts w:ascii="Arial" w:hAnsi="Arial"/>
                <w:lang w:val="fr-CA"/>
              </w:rPr>
            </w:pPr>
          </w:p>
          <w:p w14:paraId="6D7EA185" w14:textId="77777777" w:rsidR="0033379E" w:rsidRPr="00423176" w:rsidRDefault="0033379E" w:rsidP="00E900A4">
            <w:pPr>
              <w:spacing w:line="360" w:lineRule="atLeast"/>
              <w:ind w:right="18"/>
              <w:jc w:val="both"/>
              <w:rPr>
                <w:rFonts w:ascii="Arial" w:hAnsi="Arial"/>
                <w:lang w:val="fr-CA"/>
              </w:rPr>
            </w:pPr>
          </w:p>
          <w:p w14:paraId="2E075EB5" w14:textId="77777777" w:rsidR="0033379E" w:rsidRPr="00423176" w:rsidRDefault="0033379E" w:rsidP="00E900A4">
            <w:pPr>
              <w:spacing w:line="360" w:lineRule="atLeast"/>
              <w:ind w:right="18"/>
              <w:jc w:val="both"/>
              <w:rPr>
                <w:rFonts w:ascii="Arial" w:hAnsi="Arial"/>
                <w:lang w:val="fr-CA"/>
              </w:rPr>
            </w:pPr>
          </w:p>
          <w:p w14:paraId="6BC9151A" w14:textId="77777777" w:rsidR="0033379E" w:rsidRPr="00423176" w:rsidRDefault="0033379E" w:rsidP="00E900A4">
            <w:pPr>
              <w:spacing w:line="360" w:lineRule="atLeast"/>
              <w:ind w:right="18"/>
              <w:jc w:val="both"/>
              <w:rPr>
                <w:rFonts w:ascii="Arial" w:hAnsi="Arial"/>
                <w:lang w:val="fr-CA"/>
              </w:rPr>
            </w:pPr>
          </w:p>
          <w:p w14:paraId="6E5B7CEC" w14:textId="77777777" w:rsidR="0033379E" w:rsidRPr="00423176" w:rsidRDefault="0033379E" w:rsidP="00E900A4">
            <w:pPr>
              <w:spacing w:line="360" w:lineRule="atLeast"/>
              <w:ind w:right="18"/>
              <w:jc w:val="both"/>
              <w:rPr>
                <w:rFonts w:ascii="Arial" w:hAnsi="Arial"/>
                <w:lang w:val="fr-CA"/>
              </w:rPr>
            </w:pPr>
          </w:p>
        </w:tc>
      </w:tr>
      <w:tr w:rsidR="0033379E" w:rsidRPr="00961205" w14:paraId="58B00B58" w14:textId="77777777" w:rsidTr="00683201">
        <w:tblPrEx>
          <w:shd w:val="clear" w:color="auto" w:fill="F2F2F2" w:themeFill="background1" w:themeFillShade="F2"/>
        </w:tblPrEx>
        <w:tc>
          <w:tcPr>
            <w:tcW w:w="3369" w:type="dxa"/>
            <w:shd w:val="clear" w:color="auto" w:fill="F2F2F2" w:themeFill="background1" w:themeFillShade="F2"/>
          </w:tcPr>
          <w:p w14:paraId="59BDDE4D" w14:textId="77777777" w:rsidR="0033379E" w:rsidRPr="00423176" w:rsidRDefault="00423176" w:rsidP="00E900A4">
            <w:pPr>
              <w:spacing w:line="360" w:lineRule="atLeast"/>
              <w:ind w:right="18"/>
              <w:jc w:val="both"/>
              <w:rPr>
                <w:rFonts w:ascii="Arial" w:hAnsi="Arial"/>
                <w:b/>
              </w:rPr>
            </w:pPr>
            <w:r w:rsidRPr="00423176">
              <w:rPr>
                <w:rFonts w:ascii="Arial" w:hAnsi="Arial"/>
                <w:b/>
              </w:rPr>
              <w:t xml:space="preserve">Signature de </w:t>
            </w:r>
            <w:proofErr w:type="spellStart"/>
            <w:r w:rsidRPr="00423176">
              <w:rPr>
                <w:rFonts w:ascii="Arial" w:hAnsi="Arial"/>
                <w:b/>
              </w:rPr>
              <w:t>l’évaluateur</w:t>
            </w:r>
            <w:proofErr w:type="spellEnd"/>
          </w:p>
        </w:tc>
        <w:tc>
          <w:tcPr>
            <w:tcW w:w="6207" w:type="dxa"/>
            <w:shd w:val="clear" w:color="auto" w:fill="F2F2F2" w:themeFill="background1" w:themeFillShade="F2"/>
          </w:tcPr>
          <w:p w14:paraId="15933BF3" w14:textId="77777777" w:rsidR="0033379E" w:rsidRDefault="0033379E" w:rsidP="00E900A4">
            <w:pPr>
              <w:spacing w:line="360" w:lineRule="atLeast"/>
              <w:ind w:right="18"/>
              <w:jc w:val="both"/>
              <w:rPr>
                <w:rFonts w:ascii="Arial" w:hAnsi="Arial"/>
              </w:rPr>
            </w:pPr>
          </w:p>
          <w:p w14:paraId="64061712" w14:textId="237689DA" w:rsidR="00F1789E" w:rsidRPr="00423176" w:rsidRDefault="00F1789E" w:rsidP="00E900A4">
            <w:pPr>
              <w:spacing w:line="360" w:lineRule="atLeast"/>
              <w:ind w:right="18"/>
              <w:jc w:val="both"/>
              <w:rPr>
                <w:rFonts w:ascii="Arial" w:hAnsi="Arial"/>
              </w:rPr>
            </w:pPr>
          </w:p>
        </w:tc>
      </w:tr>
    </w:tbl>
    <w:p w14:paraId="74B007D5" w14:textId="77777777" w:rsidR="0033379E" w:rsidRPr="00961205" w:rsidRDefault="0033379E" w:rsidP="00027660">
      <w:pPr>
        <w:rPr>
          <w:sz w:val="26"/>
          <w:szCs w:val="26"/>
        </w:rPr>
        <w:sectPr w:rsidR="0033379E" w:rsidRPr="00961205" w:rsidSect="00961205">
          <w:pgSz w:w="12240" w:h="15840" w:code="1"/>
          <w:pgMar w:top="907" w:right="1440" w:bottom="1440" w:left="1440" w:header="561" w:footer="289" w:gutter="0"/>
          <w:cols w:space="708"/>
          <w:docGrid w:linePitch="360"/>
        </w:sectPr>
      </w:pPr>
    </w:p>
    <w:p w14:paraId="2029608E" w14:textId="77777777" w:rsidR="00CA32E4" w:rsidRPr="004F4D2C" w:rsidRDefault="004F4D2C" w:rsidP="00CA32E4">
      <w:pPr>
        <w:rPr>
          <w:rFonts w:ascii="Arial" w:hAnsi="Arial" w:cs="Arial"/>
          <w:b/>
          <w:sz w:val="22"/>
          <w:szCs w:val="22"/>
          <w:lang w:val="fr-CA"/>
        </w:rPr>
      </w:pPr>
      <w:r w:rsidRPr="004F4D2C">
        <w:rPr>
          <w:rFonts w:ascii="Arial" w:hAnsi="Arial" w:cs="Arial"/>
          <w:b/>
          <w:sz w:val="22"/>
          <w:szCs w:val="22"/>
          <w:lang w:val="fr-CA"/>
        </w:rPr>
        <w:lastRenderedPageBreak/>
        <w:t>FORMULAIRE D’ÉVALUATION DU PORTFOLIO DE L’ENTRAÎNEUR</w:t>
      </w:r>
    </w:p>
    <w:p w14:paraId="6E69E9E5" w14:textId="77777777" w:rsidR="00CA32E4" w:rsidRPr="004F4D2C" w:rsidRDefault="00CA32E4" w:rsidP="00CA32E4">
      <w:pPr>
        <w:rPr>
          <w:rFonts w:ascii="Arial" w:hAnsi="Arial" w:cs="Arial"/>
          <w:sz w:val="22"/>
          <w:szCs w:val="22"/>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3362"/>
        <w:gridCol w:w="1204"/>
        <w:gridCol w:w="503"/>
        <w:gridCol w:w="955"/>
        <w:gridCol w:w="222"/>
        <w:gridCol w:w="222"/>
        <w:gridCol w:w="222"/>
        <w:gridCol w:w="222"/>
        <w:gridCol w:w="222"/>
        <w:gridCol w:w="222"/>
        <w:gridCol w:w="222"/>
        <w:gridCol w:w="222"/>
      </w:tblGrid>
      <w:tr w:rsidR="006F7C2D" w:rsidRPr="004F4D2C" w14:paraId="49826110" w14:textId="77777777" w:rsidTr="00271A75">
        <w:trPr>
          <w:cantSplit/>
          <w:trHeight w:val="336"/>
        </w:trPr>
        <w:tc>
          <w:tcPr>
            <w:tcW w:w="540" w:type="pct"/>
            <w:vMerge w:val="restart"/>
          </w:tcPr>
          <w:p w14:paraId="703EECE0" w14:textId="77777777" w:rsidR="006F7C2D" w:rsidRPr="004F4D2C" w:rsidRDefault="004F4D2C" w:rsidP="00C63E5F">
            <w:pPr>
              <w:rPr>
                <w:rFonts w:ascii="Arial" w:hAnsi="Arial" w:cs="Arial"/>
                <w:b/>
                <w:bCs/>
                <w:sz w:val="20"/>
                <w:lang w:val="fr-CA"/>
              </w:rPr>
            </w:pPr>
            <w:r w:rsidRPr="004F4D2C">
              <w:rPr>
                <w:rFonts w:ascii="Arial" w:hAnsi="Arial" w:cs="Arial"/>
                <w:b/>
                <w:bCs/>
                <w:sz w:val="20"/>
                <w:lang w:val="fr-CA"/>
              </w:rPr>
              <w:t>Nom de l’entraîneur(e)</w:t>
            </w:r>
          </w:p>
        </w:tc>
        <w:tc>
          <w:tcPr>
            <w:tcW w:w="1831" w:type="pct"/>
          </w:tcPr>
          <w:p w14:paraId="391242CA" w14:textId="77777777" w:rsidR="006F7C2D" w:rsidRPr="004F4D2C" w:rsidRDefault="006F7C2D" w:rsidP="00C63E5F">
            <w:pPr>
              <w:rPr>
                <w:rFonts w:ascii="Arial" w:hAnsi="Arial" w:cs="Arial"/>
                <w:sz w:val="20"/>
                <w:lang w:val="fr-CA"/>
              </w:rPr>
            </w:pPr>
          </w:p>
        </w:tc>
        <w:tc>
          <w:tcPr>
            <w:tcW w:w="979" w:type="pct"/>
            <w:gridSpan w:val="2"/>
          </w:tcPr>
          <w:p w14:paraId="0C990B24" w14:textId="77777777" w:rsidR="006F7C2D" w:rsidRPr="004F4D2C" w:rsidRDefault="006F7C2D" w:rsidP="00C63E5F">
            <w:pPr>
              <w:rPr>
                <w:rFonts w:ascii="Arial" w:hAnsi="Arial" w:cs="Arial"/>
                <w:sz w:val="20"/>
                <w:lang w:val="fr-CA"/>
              </w:rPr>
            </w:pPr>
          </w:p>
        </w:tc>
        <w:tc>
          <w:tcPr>
            <w:tcW w:w="544" w:type="pct"/>
            <w:vAlign w:val="center"/>
          </w:tcPr>
          <w:p w14:paraId="664D09B1" w14:textId="77777777" w:rsidR="006F7C2D" w:rsidRPr="004F4D2C" w:rsidRDefault="004F4D2C" w:rsidP="00C63E5F">
            <w:pPr>
              <w:rPr>
                <w:rFonts w:ascii="Arial" w:hAnsi="Arial" w:cs="Arial"/>
                <w:b/>
                <w:bCs/>
                <w:sz w:val="16"/>
                <w:lang w:val="fr-CA"/>
              </w:rPr>
            </w:pPr>
            <w:r w:rsidRPr="004F4D2C">
              <w:rPr>
                <w:rFonts w:ascii="Arial" w:hAnsi="Arial" w:cs="Arial"/>
                <w:b/>
                <w:bCs/>
                <w:sz w:val="16"/>
                <w:lang w:val="fr-CA"/>
              </w:rPr>
              <w:t xml:space="preserve">No. </w:t>
            </w:r>
            <w:proofErr w:type="gramStart"/>
            <w:r w:rsidRPr="004F4D2C">
              <w:rPr>
                <w:rFonts w:ascii="Arial" w:hAnsi="Arial" w:cs="Arial"/>
                <w:b/>
                <w:bCs/>
                <w:sz w:val="16"/>
                <w:lang w:val="fr-CA"/>
              </w:rPr>
              <w:t>du</w:t>
            </w:r>
            <w:proofErr w:type="gramEnd"/>
            <w:r w:rsidRPr="004F4D2C">
              <w:rPr>
                <w:rFonts w:ascii="Arial" w:hAnsi="Arial" w:cs="Arial"/>
                <w:b/>
                <w:bCs/>
                <w:sz w:val="16"/>
                <w:lang w:val="fr-CA"/>
              </w:rPr>
              <w:t xml:space="preserve"> PNCE:</w:t>
            </w:r>
          </w:p>
        </w:tc>
        <w:tc>
          <w:tcPr>
            <w:tcW w:w="138" w:type="pct"/>
            <w:vAlign w:val="center"/>
          </w:tcPr>
          <w:p w14:paraId="3479AC2F" w14:textId="77777777" w:rsidR="006F7C2D" w:rsidRPr="004F4D2C" w:rsidRDefault="006F7C2D" w:rsidP="00C63E5F">
            <w:pPr>
              <w:rPr>
                <w:rFonts w:ascii="Arial" w:hAnsi="Arial" w:cs="Arial"/>
                <w:sz w:val="20"/>
                <w:lang w:val="fr-CA"/>
              </w:rPr>
            </w:pPr>
          </w:p>
        </w:tc>
        <w:tc>
          <w:tcPr>
            <w:tcW w:w="138" w:type="pct"/>
            <w:vAlign w:val="center"/>
          </w:tcPr>
          <w:p w14:paraId="3ACF5B98" w14:textId="77777777" w:rsidR="006F7C2D" w:rsidRPr="004F4D2C" w:rsidRDefault="006F7C2D" w:rsidP="00C63E5F">
            <w:pPr>
              <w:rPr>
                <w:rFonts w:ascii="Arial" w:hAnsi="Arial" w:cs="Arial"/>
                <w:sz w:val="20"/>
                <w:lang w:val="fr-CA"/>
              </w:rPr>
            </w:pPr>
          </w:p>
        </w:tc>
        <w:tc>
          <w:tcPr>
            <w:tcW w:w="138" w:type="pct"/>
            <w:vAlign w:val="center"/>
          </w:tcPr>
          <w:p w14:paraId="3FF9ABDD" w14:textId="77777777" w:rsidR="006F7C2D" w:rsidRPr="004F4D2C" w:rsidRDefault="006F7C2D" w:rsidP="00C63E5F">
            <w:pPr>
              <w:rPr>
                <w:rFonts w:ascii="Arial" w:hAnsi="Arial" w:cs="Arial"/>
                <w:sz w:val="20"/>
                <w:lang w:val="fr-CA"/>
              </w:rPr>
            </w:pPr>
          </w:p>
        </w:tc>
        <w:tc>
          <w:tcPr>
            <w:tcW w:w="138" w:type="pct"/>
            <w:vAlign w:val="center"/>
          </w:tcPr>
          <w:p w14:paraId="6843085C" w14:textId="77777777" w:rsidR="006F7C2D" w:rsidRPr="004F4D2C" w:rsidRDefault="006F7C2D" w:rsidP="00C63E5F">
            <w:pPr>
              <w:rPr>
                <w:rFonts w:ascii="Arial" w:hAnsi="Arial" w:cs="Arial"/>
                <w:sz w:val="20"/>
                <w:lang w:val="fr-CA"/>
              </w:rPr>
            </w:pPr>
          </w:p>
        </w:tc>
        <w:tc>
          <w:tcPr>
            <w:tcW w:w="138" w:type="pct"/>
            <w:vAlign w:val="center"/>
          </w:tcPr>
          <w:p w14:paraId="6EA4B1C6" w14:textId="77777777" w:rsidR="006F7C2D" w:rsidRPr="004F4D2C" w:rsidRDefault="006F7C2D" w:rsidP="00C63E5F">
            <w:pPr>
              <w:rPr>
                <w:rFonts w:ascii="Arial" w:hAnsi="Arial" w:cs="Arial"/>
                <w:sz w:val="20"/>
                <w:lang w:val="fr-CA"/>
              </w:rPr>
            </w:pPr>
          </w:p>
        </w:tc>
        <w:tc>
          <w:tcPr>
            <w:tcW w:w="138" w:type="pct"/>
            <w:vAlign w:val="center"/>
          </w:tcPr>
          <w:p w14:paraId="3F44D88A" w14:textId="77777777" w:rsidR="006F7C2D" w:rsidRPr="004F4D2C" w:rsidRDefault="006F7C2D" w:rsidP="00C63E5F">
            <w:pPr>
              <w:rPr>
                <w:rFonts w:ascii="Arial" w:hAnsi="Arial" w:cs="Arial"/>
                <w:sz w:val="20"/>
                <w:lang w:val="fr-CA"/>
              </w:rPr>
            </w:pPr>
          </w:p>
        </w:tc>
        <w:tc>
          <w:tcPr>
            <w:tcW w:w="138" w:type="pct"/>
            <w:vAlign w:val="center"/>
          </w:tcPr>
          <w:p w14:paraId="4F33F748" w14:textId="77777777" w:rsidR="006F7C2D" w:rsidRPr="004F4D2C" w:rsidRDefault="006F7C2D" w:rsidP="00C63E5F">
            <w:pPr>
              <w:rPr>
                <w:rFonts w:ascii="Arial" w:hAnsi="Arial" w:cs="Arial"/>
                <w:sz w:val="20"/>
                <w:lang w:val="fr-CA"/>
              </w:rPr>
            </w:pPr>
          </w:p>
        </w:tc>
        <w:tc>
          <w:tcPr>
            <w:tcW w:w="141" w:type="pct"/>
            <w:vAlign w:val="center"/>
          </w:tcPr>
          <w:p w14:paraId="17A25422" w14:textId="77777777" w:rsidR="006F7C2D" w:rsidRPr="004F4D2C" w:rsidRDefault="006F7C2D" w:rsidP="00C63E5F">
            <w:pPr>
              <w:rPr>
                <w:rFonts w:ascii="Arial" w:hAnsi="Arial" w:cs="Arial"/>
                <w:sz w:val="20"/>
                <w:lang w:val="fr-CA"/>
              </w:rPr>
            </w:pPr>
          </w:p>
        </w:tc>
      </w:tr>
      <w:tr w:rsidR="00CA32E4" w:rsidRPr="004F4D2C" w14:paraId="3F97A8C1" w14:textId="77777777" w:rsidTr="00271A75">
        <w:trPr>
          <w:cantSplit/>
          <w:trHeight w:val="70"/>
        </w:trPr>
        <w:tc>
          <w:tcPr>
            <w:tcW w:w="540" w:type="pct"/>
            <w:vMerge/>
          </w:tcPr>
          <w:p w14:paraId="29D26BF2" w14:textId="77777777" w:rsidR="00CA32E4" w:rsidRPr="004F4D2C" w:rsidRDefault="00CA32E4" w:rsidP="00C63E5F">
            <w:pPr>
              <w:rPr>
                <w:rFonts w:ascii="Arial" w:hAnsi="Arial" w:cs="Arial"/>
                <w:sz w:val="12"/>
                <w:szCs w:val="12"/>
                <w:lang w:val="fr-CA"/>
              </w:rPr>
            </w:pPr>
          </w:p>
        </w:tc>
        <w:tc>
          <w:tcPr>
            <w:tcW w:w="1831" w:type="pct"/>
          </w:tcPr>
          <w:p w14:paraId="0883E12F" w14:textId="77777777" w:rsidR="00CA32E4" w:rsidRPr="004F4D2C" w:rsidRDefault="004F4D2C" w:rsidP="00C63E5F">
            <w:pPr>
              <w:rPr>
                <w:rFonts w:ascii="Arial" w:hAnsi="Arial" w:cs="Arial"/>
                <w:sz w:val="12"/>
                <w:szCs w:val="12"/>
                <w:lang w:val="fr-CA"/>
              </w:rPr>
            </w:pPr>
            <w:r w:rsidRPr="004F4D2C">
              <w:rPr>
                <w:rFonts w:ascii="Arial" w:hAnsi="Arial" w:cs="Arial"/>
                <w:sz w:val="12"/>
                <w:szCs w:val="12"/>
                <w:lang w:val="fr-CA"/>
              </w:rPr>
              <w:t>Nom de famille</w:t>
            </w:r>
          </w:p>
        </w:tc>
        <w:tc>
          <w:tcPr>
            <w:tcW w:w="979" w:type="pct"/>
            <w:gridSpan w:val="2"/>
          </w:tcPr>
          <w:p w14:paraId="46627961" w14:textId="77777777" w:rsidR="00CA32E4" w:rsidRPr="004F4D2C" w:rsidRDefault="004F4D2C" w:rsidP="00C63E5F">
            <w:pPr>
              <w:rPr>
                <w:rFonts w:ascii="Arial" w:hAnsi="Arial" w:cs="Arial"/>
                <w:sz w:val="12"/>
                <w:szCs w:val="12"/>
                <w:lang w:val="fr-CA"/>
              </w:rPr>
            </w:pPr>
            <w:r w:rsidRPr="004F4D2C">
              <w:rPr>
                <w:rFonts w:ascii="Arial" w:hAnsi="Arial" w:cs="Arial"/>
                <w:sz w:val="12"/>
                <w:szCs w:val="12"/>
                <w:lang w:val="fr-CA"/>
              </w:rPr>
              <w:t>Prénom</w:t>
            </w:r>
          </w:p>
        </w:tc>
        <w:tc>
          <w:tcPr>
            <w:tcW w:w="1650" w:type="pct"/>
            <w:gridSpan w:val="9"/>
          </w:tcPr>
          <w:p w14:paraId="4AD745A5" w14:textId="77777777" w:rsidR="00CA32E4" w:rsidRPr="004F4D2C" w:rsidRDefault="00CA32E4" w:rsidP="00C63E5F">
            <w:pPr>
              <w:rPr>
                <w:rFonts w:ascii="Arial" w:hAnsi="Arial" w:cs="Arial"/>
                <w:sz w:val="12"/>
                <w:szCs w:val="12"/>
                <w:lang w:val="fr-CA"/>
              </w:rPr>
            </w:pPr>
          </w:p>
        </w:tc>
      </w:tr>
      <w:tr w:rsidR="00CA32E4" w:rsidRPr="004F4D2C" w14:paraId="5EDE3C33" w14:textId="77777777" w:rsidTr="00271A75">
        <w:trPr>
          <w:cantSplit/>
          <w:trHeight w:val="422"/>
        </w:trPr>
        <w:tc>
          <w:tcPr>
            <w:tcW w:w="540" w:type="pct"/>
            <w:vAlign w:val="center"/>
          </w:tcPr>
          <w:p w14:paraId="3831B77A" w14:textId="77777777" w:rsidR="00CA32E4" w:rsidRPr="004F4D2C" w:rsidRDefault="00CA32E4" w:rsidP="00C63E5F">
            <w:pPr>
              <w:rPr>
                <w:rFonts w:ascii="Arial" w:hAnsi="Arial" w:cs="Arial"/>
                <w:b/>
                <w:bCs/>
                <w:szCs w:val="12"/>
                <w:lang w:val="fr-CA"/>
              </w:rPr>
            </w:pPr>
            <w:r w:rsidRPr="004F4D2C">
              <w:rPr>
                <w:rFonts w:ascii="Arial" w:hAnsi="Arial" w:cs="Arial"/>
                <w:b/>
                <w:bCs/>
                <w:szCs w:val="12"/>
                <w:lang w:val="fr-CA"/>
              </w:rPr>
              <w:t>Date:</w:t>
            </w:r>
          </w:p>
        </w:tc>
        <w:tc>
          <w:tcPr>
            <w:tcW w:w="1831" w:type="pct"/>
            <w:vAlign w:val="center"/>
          </w:tcPr>
          <w:p w14:paraId="6658821C" w14:textId="77777777" w:rsidR="00CA32E4" w:rsidRPr="004F4D2C" w:rsidRDefault="00CA32E4" w:rsidP="00C63E5F">
            <w:pPr>
              <w:rPr>
                <w:rFonts w:ascii="Arial" w:hAnsi="Arial" w:cs="Arial"/>
                <w:b/>
                <w:bCs/>
                <w:szCs w:val="12"/>
                <w:lang w:val="fr-CA"/>
              </w:rPr>
            </w:pPr>
          </w:p>
        </w:tc>
        <w:tc>
          <w:tcPr>
            <w:tcW w:w="677" w:type="pct"/>
            <w:vAlign w:val="center"/>
          </w:tcPr>
          <w:p w14:paraId="6C844E40" w14:textId="77777777" w:rsidR="00CA32E4" w:rsidRPr="004F4D2C" w:rsidRDefault="004F4D2C" w:rsidP="00C63E5F">
            <w:pPr>
              <w:rPr>
                <w:rFonts w:ascii="Arial" w:hAnsi="Arial" w:cs="Arial"/>
                <w:b/>
                <w:bCs/>
                <w:szCs w:val="12"/>
                <w:lang w:val="fr-CA"/>
              </w:rPr>
            </w:pPr>
            <w:r w:rsidRPr="004F4D2C">
              <w:rPr>
                <w:rFonts w:ascii="Arial" w:hAnsi="Arial" w:cs="Arial"/>
                <w:b/>
                <w:bCs/>
                <w:szCs w:val="12"/>
                <w:lang w:val="fr-CA"/>
              </w:rPr>
              <w:t>Endroit:</w:t>
            </w:r>
          </w:p>
        </w:tc>
        <w:tc>
          <w:tcPr>
            <w:tcW w:w="1952" w:type="pct"/>
            <w:gridSpan w:val="10"/>
            <w:vAlign w:val="center"/>
          </w:tcPr>
          <w:p w14:paraId="2ABAE48A" w14:textId="77777777" w:rsidR="00CA32E4" w:rsidRPr="004F4D2C" w:rsidRDefault="00CA32E4" w:rsidP="00C63E5F">
            <w:pPr>
              <w:rPr>
                <w:rFonts w:ascii="Arial" w:hAnsi="Arial" w:cs="Arial"/>
                <w:sz w:val="12"/>
                <w:szCs w:val="12"/>
                <w:lang w:val="fr-CA"/>
              </w:rPr>
            </w:pPr>
          </w:p>
        </w:tc>
      </w:tr>
    </w:tbl>
    <w:p w14:paraId="0EB867F7" w14:textId="77777777" w:rsidR="00271A75" w:rsidRPr="004F4D2C" w:rsidRDefault="00271A75" w:rsidP="00271A75">
      <w:pPr>
        <w:tabs>
          <w:tab w:val="left" w:pos="2748"/>
          <w:tab w:val="left" w:pos="3976"/>
        </w:tabs>
        <w:rPr>
          <w:rFonts w:ascii="Arial" w:hAnsi="Arial" w:cs="Arial"/>
          <w:b/>
          <w:sz w:val="22"/>
          <w:szCs w:val="22"/>
          <w:lang w:val="fr-CA"/>
        </w:rPr>
      </w:pPr>
    </w:p>
    <w:p w14:paraId="537936BC" w14:textId="77777777" w:rsidR="00271A75" w:rsidRPr="004F4D2C" w:rsidRDefault="004F4D2C" w:rsidP="00271A75">
      <w:pPr>
        <w:shd w:val="clear" w:color="auto" w:fill="000000" w:themeFill="text1"/>
        <w:tabs>
          <w:tab w:val="left" w:pos="2748"/>
          <w:tab w:val="left" w:pos="3976"/>
        </w:tabs>
        <w:jc w:val="center"/>
        <w:rPr>
          <w:rFonts w:ascii="Arial" w:hAnsi="Arial"/>
          <w:sz w:val="28"/>
          <w:szCs w:val="28"/>
          <w:lang w:val="fr-CA"/>
        </w:rPr>
      </w:pPr>
      <w:r w:rsidRPr="004F4D2C">
        <w:rPr>
          <w:rFonts w:ascii="Arial" w:hAnsi="Arial" w:cs="Arial"/>
          <w:b/>
          <w:sz w:val="28"/>
          <w:szCs w:val="28"/>
          <w:lang w:val="fr-CA"/>
        </w:rPr>
        <w:t>SECTION À ÊTRE COMPLÉTÉ PAR</w:t>
      </w:r>
      <w:r w:rsidR="00271A75" w:rsidRPr="004F4D2C">
        <w:rPr>
          <w:rFonts w:ascii="Arial" w:hAnsi="Arial" w:cs="Arial"/>
          <w:b/>
          <w:sz w:val="28"/>
          <w:szCs w:val="28"/>
          <w:lang w:val="fr-CA"/>
        </w:rPr>
        <w:t xml:space="preserve"> SOFTBALL CANADA</w:t>
      </w:r>
    </w:p>
    <w:p w14:paraId="6C35B97D" w14:textId="77777777" w:rsidR="00D17248" w:rsidRPr="004F4D2C" w:rsidRDefault="00D17248" w:rsidP="0033379E">
      <w:pPr>
        <w:jc w:val="both"/>
        <w:rPr>
          <w:rFonts w:ascii="Arial" w:hAnsi="Arial"/>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1246"/>
        <w:gridCol w:w="5391"/>
      </w:tblGrid>
      <w:tr w:rsidR="0033379E" w:rsidRPr="004F4D2C" w14:paraId="7F7D6A04" w14:textId="77777777" w:rsidTr="00CA32E4">
        <w:tc>
          <w:tcPr>
            <w:tcW w:w="2748" w:type="dxa"/>
          </w:tcPr>
          <w:p w14:paraId="6419DF87" w14:textId="77777777" w:rsidR="0033379E" w:rsidRPr="004F4D2C" w:rsidRDefault="00271A75" w:rsidP="00E900A4">
            <w:pPr>
              <w:jc w:val="both"/>
              <w:rPr>
                <w:rFonts w:ascii="Arial" w:hAnsi="Arial"/>
                <w:b/>
                <w:sz w:val="20"/>
                <w:lang w:val="fr-CA"/>
              </w:rPr>
            </w:pPr>
            <w:r w:rsidRPr="004F4D2C">
              <w:rPr>
                <w:rFonts w:ascii="Arial" w:hAnsi="Arial"/>
                <w:b/>
                <w:sz w:val="20"/>
                <w:lang w:val="fr-CA"/>
              </w:rPr>
              <w:t>ITEM</w:t>
            </w:r>
          </w:p>
        </w:tc>
        <w:tc>
          <w:tcPr>
            <w:tcW w:w="1250" w:type="dxa"/>
            <w:shd w:val="clear" w:color="auto" w:fill="E0E0E0"/>
          </w:tcPr>
          <w:p w14:paraId="4FA12645" w14:textId="77777777" w:rsidR="0033379E" w:rsidRPr="004F4D2C" w:rsidRDefault="00D17248" w:rsidP="00D17248">
            <w:pPr>
              <w:jc w:val="center"/>
              <w:rPr>
                <w:rFonts w:ascii="Arial" w:hAnsi="Arial"/>
                <w:b/>
                <w:sz w:val="20"/>
                <w:lang w:val="fr-CA"/>
              </w:rPr>
            </w:pPr>
            <w:r w:rsidRPr="004F4D2C">
              <w:rPr>
                <w:rFonts w:ascii="Arial" w:hAnsi="Arial"/>
                <w:b/>
                <w:sz w:val="20"/>
                <w:lang w:val="fr-CA"/>
              </w:rPr>
              <w:t>Com</w:t>
            </w:r>
            <w:r w:rsidR="004F4D2C">
              <w:rPr>
                <w:rFonts w:ascii="Arial" w:hAnsi="Arial"/>
                <w:b/>
                <w:sz w:val="20"/>
                <w:lang w:val="fr-CA"/>
              </w:rPr>
              <w:t>plété</w:t>
            </w:r>
          </w:p>
          <w:p w14:paraId="7445F1F1" w14:textId="77777777" w:rsidR="00D17248" w:rsidRPr="004F4D2C" w:rsidRDefault="004F4D2C" w:rsidP="00D17248">
            <w:pPr>
              <w:jc w:val="center"/>
              <w:rPr>
                <w:rFonts w:ascii="Arial" w:hAnsi="Arial"/>
                <w:b/>
                <w:sz w:val="20"/>
                <w:lang w:val="en-US"/>
              </w:rPr>
            </w:pPr>
            <w:r>
              <w:rPr>
                <w:rFonts w:ascii="Arial" w:hAnsi="Arial"/>
                <w:b/>
                <w:sz w:val="20"/>
                <w:lang w:val="fr-CA"/>
              </w:rPr>
              <w:t>(</w:t>
            </w:r>
            <w:proofErr w:type="gramStart"/>
            <w:r>
              <w:rPr>
                <w:rFonts w:ascii="Arial" w:hAnsi="Arial"/>
                <w:b/>
                <w:sz w:val="20"/>
                <w:lang w:val="fr-CA"/>
              </w:rPr>
              <w:t>oui</w:t>
            </w:r>
            <w:proofErr w:type="gramEnd"/>
            <w:r>
              <w:rPr>
                <w:rFonts w:ascii="Arial" w:hAnsi="Arial"/>
                <w:b/>
                <w:sz w:val="20"/>
                <w:lang w:val="fr-CA"/>
              </w:rPr>
              <w:t xml:space="preserve"> </w:t>
            </w:r>
            <w:r>
              <w:rPr>
                <w:rFonts w:ascii="Arial" w:hAnsi="Arial"/>
                <w:b/>
                <w:sz w:val="20"/>
                <w:lang w:val="en-US"/>
              </w:rPr>
              <w:t>/ non)</w:t>
            </w:r>
          </w:p>
        </w:tc>
        <w:tc>
          <w:tcPr>
            <w:tcW w:w="5514" w:type="dxa"/>
            <w:shd w:val="clear" w:color="auto" w:fill="E0E0E0"/>
          </w:tcPr>
          <w:p w14:paraId="3A5F9254" w14:textId="77777777" w:rsidR="0033379E" w:rsidRPr="004F4D2C" w:rsidRDefault="004F4D2C" w:rsidP="00E900A4">
            <w:pPr>
              <w:jc w:val="both"/>
              <w:rPr>
                <w:rFonts w:ascii="Arial" w:hAnsi="Arial"/>
                <w:b/>
                <w:sz w:val="20"/>
                <w:lang w:val="fr-CA"/>
              </w:rPr>
            </w:pPr>
            <w:r>
              <w:rPr>
                <w:rFonts w:ascii="Arial" w:hAnsi="Arial"/>
                <w:b/>
                <w:sz w:val="20"/>
                <w:lang w:val="fr-CA"/>
              </w:rPr>
              <w:t>Commentaires</w:t>
            </w:r>
          </w:p>
        </w:tc>
      </w:tr>
      <w:tr w:rsidR="0033379E" w:rsidRPr="004F4D2C" w14:paraId="0DE8698E" w14:textId="77777777" w:rsidTr="00CA32E4">
        <w:trPr>
          <w:trHeight w:val="692"/>
        </w:trPr>
        <w:tc>
          <w:tcPr>
            <w:tcW w:w="2748" w:type="dxa"/>
          </w:tcPr>
          <w:p w14:paraId="095922ED" w14:textId="77777777" w:rsidR="0033379E" w:rsidRPr="004F4D2C" w:rsidRDefault="004F4D2C" w:rsidP="00E900A4">
            <w:pPr>
              <w:rPr>
                <w:rFonts w:ascii="Arial" w:hAnsi="Arial"/>
                <w:sz w:val="20"/>
                <w:lang w:val="fr-CA"/>
              </w:rPr>
            </w:pPr>
            <w:r>
              <w:rPr>
                <w:rFonts w:ascii="Arial" w:hAnsi="Arial"/>
                <w:sz w:val="20"/>
                <w:lang w:val="fr-CA"/>
              </w:rPr>
              <w:t>Formation pour les 6 modules multisports Compétition-Développement</w:t>
            </w:r>
          </w:p>
        </w:tc>
        <w:tc>
          <w:tcPr>
            <w:tcW w:w="1250" w:type="dxa"/>
            <w:shd w:val="clear" w:color="auto" w:fill="E0E0E0"/>
          </w:tcPr>
          <w:p w14:paraId="3B9DA129" w14:textId="77777777" w:rsidR="0033379E" w:rsidRPr="004F4D2C" w:rsidRDefault="0033379E" w:rsidP="00E900A4">
            <w:pPr>
              <w:jc w:val="both"/>
              <w:rPr>
                <w:rFonts w:ascii="Arial" w:hAnsi="Arial"/>
                <w:sz w:val="20"/>
                <w:lang w:val="fr-CA"/>
              </w:rPr>
            </w:pPr>
          </w:p>
        </w:tc>
        <w:tc>
          <w:tcPr>
            <w:tcW w:w="5514" w:type="dxa"/>
            <w:shd w:val="clear" w:color="auto" w:fill="E0E0E0"/>
          </w:tcPr>
          <w:p w14:paraId="293C6B2D" w14:textId="77777777" w:rsidR="0033379E" w:rsidRPr="004F4D2C" w:rsidRDefault="0033379E" w:rsidP="00E900A4">
            <w:pPr>
              <w:jc w:val="both"/>
              <w:rPr>
                <w:rFonts w:ascii="Arial" w:hAnsi="Arial"/>
                <w:sz w:val="20"/>
                <w:lang w:val="fr-CA"/>
              </w:rPr>
            </w:pPr>
          </w:p>
        </w:tc>
      </w:tr>
      <w:tr w:rsidR="0033379E" w:rsidRPr="004F4D2C" w14:paraId="4AB8CFBA" w14:textId="77777777" w:rsidTr="00CA32E4">
        <w:trPr>
          <w:trHeight w:val="692"/>
        </w:trPr>
        <w:tc>
          <w:tcPr>
            <w:tcW w:w="2748" w:type="dxa"/>
          </w:tcPr>
          <w:p w14:paraId="282615A6" w14:textId="77777777" w:rsidR="0033379E" w:rsidRPr="004F4D2C" w:rsidRDefault="004F4D2C" w:rsidP="00E900A4">
            <w:pPr>
              <w:rPr>
                <w:rFonts w:ascii="Arial" w:hAnsi="Arial"/>
                <w:sz w:val="20"/>
                <w:lang w:val="fr-CA"/>
              </w:rPr>
            </w:pPr>
            <w:r>
              <w:rPr>
                <w:rFonts w:ascii="Arial" w:hAnsi="Arial"/>
                <w:sz w:val="20"/>
                <w:lang w:val="fr-CA"/>
              </w:rPr>
              <w:t xml:space="preserve">Évaluation en ligne de prise de décisions </w:t>
            </w:r>
            <w:proofErr w:type="gramStart"/>
            <w:r>
              <w:rPr>
                <w:rFonts w:ascii="Arial" w:hAnsi="Arial"/>
                <w:sz w:val="20"/>
                <w:lang w:val="fr-CA"/>
              </w:rPr>
              <w:t>éthiques  -</w:t>
            </w:r>
            <w:proofErr w:type="gramEnd"/>
            <w:r>
              <w:rPr>
                <w:rFonts w:ascii="Arial" w:hAnsi="Arial"/>
                <w:sz w:val="20"/>
                <w:lang w:val="fr-CA"/>
              </w:rPr>
              <w:t xml:space="preserve"> Compétition-Développement complété</w:t>
            </w:r>
          </w:p>
        </w:tc>
        <w:tc>
          <w:tcPr>
            <w:tcW w:w="1250" w:type="dxa"/>
            <w:shd w:val="clear" w:color="auto" w:fill="E0E0E0"/>
          </w:tcPr>
          <w:p w14:paraId="58194976" w14:textId="77777777" w:rsidR="0033379E" w:rsidRPr="004F4D2C" w:rsidRDefault="0033379E" w:rsidP="00E900A4">
            <w:pPr>
              <w:jc w:val="both"/>
              <w:rPr>
                <w:rFonts w:ascii="Arial" w:hAnsi="Arial"/>
                <w:sz w:val="20"/>
                <w:lang w:val="fr-CA"/>
              </w:rPr>
            </w:pPr>
          </w:p>
        </w:tc>
        <w:tc>
          <w:tcPr>
            <w:tcW w:w="5514" w:type="dxa"/>
            <w:shd w:val="clear" w:color="auto" w:fill="E0E0E0"/>
          </w:tcPr>
          <w:p w14:paraId="5D240AA2" w14:textId="77777777" w:rsidR="0033379E" w:rsidRPr="004F4D2C" w:rsidRDefault="0033379E" w:rsidP="00E900A4">
            <w:pPr>
              <w:jc w:val="both"/>
              <w:rPr>
                <w:rFonts w:ascii="Arial" w:hAnsi="Arial"/>
                <w:sz w:val="20"/>
                <w:lang w:val="fr-CA"/>
              </w:rPr>
            </w:pPr>
          </w:p>
        </w:tc>
      </w:tr>
      <w:tr w:rsidR="0033379E" w:rsidRPr="004F4D2C" w14:paraId="3F72DA68" w14:textId="77777777" w:rsidTr="00CA32E4">
        <w:trPr>
          <w:trHeight w:val="692"/>
        </w:trPr>
        <w:tc>
          <w:tcPr>
            <w:tcW w:w="2748" w:type="dxa"/>
          </w:tcPr>
          <w:p w14:paraId="2F05FB79" w14:textId="77777777" w:rsidR="0033379E" w:rsidRPr="004F4D2C" w:rsidRDefault="004F4D2C" w:rsidP="004F4D2C">
            <w:pPr>
              <w:rPr>
                <w:rFonts w:ascii="Arial" w:hAnsi="Arial"/>
                <w:sz w:val="20"/>
                <w:lang w:val="fr-CA"/>
              </w:rPr>
            </w:pPr>
            <w:r>
              <w:rPr>
                <w:rFonts w:ascii="Arial" w:hAnsi="Arial"/>
                <w:sz w:val="20"/>
                <w:lang w:val="fr-CA"/>
              </w:rPr>
              <w:t xml:space="preserve">Évaluation en ligne de gestions de </w:t>
            </w:r>
            <w:proofErr w:type="gramStart"/>
            <w:r>
              <w:rPr>
                <w:rFonts w:ascii="Arial" w:hAnsi="Arial"/>
                <w:sz w:val="20"/>
                <w:lang w:val="fr-CA"/>
              </w:rPr>
              <w:t>conflits  -</w:t>
            </w:r>
            <w:proofErr w:type="gramEnd"/>
            <w:r>
              <w:rPr>
                <w:rFonts w:ascii="Arial" w:hAnsi="Arial"/>
                <w:sz w:val="20"/>
                <w:lang w:val="fr-CA"/>
              </w:rPr>
              <w:t xml:space="preserve"> Compétition-Développement complété</w:t>
            </w:r>
          </w:p>
        </w:tc>
        <w:tc>
          <w:tcPr>
            <w:tcW w:w="1250" w:type="dxa"/>
            <w:shd w:val="clear" w:color="auto" w:fill="E0E0E0"/>
          </w:tcPr>
          <w:p w14:paraId="138D0FD3" w14:textId="77777777" w:rsidR="0033379E" w:rsidRPr="004F4D2C" w:rsidRDefault="0033379E" w:rsidP="00E900A4">
            <w:pPr>
              <w:jc w:val="both"/>
              <w:rPr>
                <w:rFonts w:ascii="Arial" w:hAnsi="Arial"/>
                <w:sz w:val="20"/>
                <w:lang w:val="fr-CA"/>
              </w:rPr>
            </w:pPr>
          </w:p>
        </w:tc>
        <w:tc>
          <w:tcPr>
            <w:tcW w:w="5514" w:type="dxa"/>
            <w:shd w:val="clear" w:color="auto" w:fill="E0E0E0"/>
          </w:tcPr>
          <w:p w14:paraId="25A4D457" w14:textId="77777777" w:rsidR="0033379E" w:rsidRPr="004F4D2C" w:rsidRDefault="0033379E" w:rsidP="00E900A4">
            <w:pPr>
              <w:jc w:val="both"/>
              <w:rPr>
                <w:rFonts w:ascii="Arial" w:hAnsi="Arial"/>
                <w:sz w:val="20"/>
                <w:lang w:val="fr-CA"/>
              </w:rPr>
            </w:pPr>
          </w:p>
        </w:tc>
      </w:tr>
      <w:tr w:rsidR="0033379E" w:rsidRPr="004F4D2C" w14:paraId="7E2FBEB6" w14:textId="77777777" w:rsidTr="00CA32E4">
        <w:trPr>
          <w:trHeight w:val="692"/>
        </w:trPr>
        <w:tc>
          <w:tcPr>
            <w:tcW w:w="2748" w:type="dxa"/>
          </w:tcPr>
          <w:p w14:paraId="3431A897" w14:textId="77777777" w:rsidR="0033379E" w:rsidRPr="004F4D2C" w:rsidRDefault="004F4D2C" w:rsidP="004F4D2C">
            <w:pPr>
              <w:rPr>
                <w:rFonts w:ascii="Arial" w:hAnsi="Arial"/>
                <w:sz w:val="20"/>
                <w:lang w:val="fr-CA"/>
              </w:rPr>
            </w:pPr>
            <w:r>
              <w:rPr>
                <w:rFonts w:ascii="Arial" w:hAnsi="Arial"/>
                <w:sz w:val="20"/>
                <w:lang w:val="fr-CA"/>
              </w:rPr>
              <w:t>Évaluation en ligne de diriger un sport sans drogues - Compétition-Développement complété</w:t>
            </w:r>
          </w:p>
        </w:tc>
        <w:tc>
          <w:tcPr>
            <w:tcW w:w="1250" w:type="dxa"/>
            <w:shd w:val="clear" w:color="auto" w:fill="E0E0E0"/>
          </w:tcPr>
          <w:p w14:paraId="701D7667" w14:textId="77777777" w:rsidR="0033379E" w:rsidRPr="004F4D2C" w:rsidRDefault="0033379E" w:rsidP="00E900A4">
            <w:pPr>
              <w:jc w:val="both"/>
              <w:rPr>
                <w:rFonts w:ascii="Arial" w:hAnsi="Arial"/>
                <w:sz w:val="20"/>
                <w:lang w:val="fr-CA"/>
              </w:rPr>
            </w:pPr>
          </w:p>
        </w:tc>
        <w:tc>
          <w:tcPr>
            <w:tcW w:w="5514" w:type="dxa"/>
            <w:shd w:val="clear" w:color="auto" w:fill="E0E0E0"/>
          </w:tcPr>
          <w:p w14:paraId="35544D8C" w14:textId="77777777" w:rsidR="0033379E" w:rsidRPr="004F4D2C" w:rsidRDefault="0033379E" w:rsidP="00E900A4">
            <w:pPr>
              <w:jc w:val="both"/>
              <w:rPr>
                <w:rFonts w:ascii="Arial" w:hAnsi="Arial"/>
                <w:sz w:val="20"/>
                <w:lang w:val="fr-CA"/>
              </w:rPr>
            </w:pPr>
          </w:p>
        </w:tc>
      </w:tr>
    </w:tbl>
    <w:p w14:paraId="08B43791" w14:textId="77777777" w:rsidR="00CA32E4" w:rsidRDefault="00CA32E4" w:rsidP="009F6DA6">
      <w:pPr>
        <w:tabs>
          <w:tab w:val="left" w:pos="2748"/>
          <w:tab w:val="left" w:pos="3976"/>
        </w:tabs>
        <w:rPr>
          <w:rFonts w:ascii="Arial" w:hAnsi="Arial" w:cs="Arial"/>
          <w:b/>
          <w:sz w:val="22"/>
          <w:szCs w:val="22"/>
        </w:rPr>
      </w:pPr>
    </w:p>
    <w:p w14:paraId="04C47B70" w14:textId="77777777" w:rsidR="00CA32E4" w:rsidRDefault="00CA32E4" w:rsidP="009F6DA6">
      <w:pPr>
        <w:tabs>
          <w:tab w:val="left" w:pos="2748"/>
          <w:tab w:val="left" w:pos="3976"/>
        </w:tabs>
        <w:rPr>
          <w:rFonts w:ascii="Arial" w:hAnsi="Arial" w:cs="Arial"/>
          <w:b/>
          <w:sz w:val="22"/>
          <w:szCs w:val="22"/>
        </w:rPr>
      </w:pPr>
    </w:p>
    <w:p w14:paraId="00C02F4A" w14:textId="77777777" w:rsidR="00D17248" w:rsidRPr="00651158" w:rsidRDefault="00CA32E4" w:rsidP="00CA32E4">
      <w:pPr>
        <w:shd w:val="clear" w:color="auto" w:fill="000000" w:themeFill="text1"/>
        <w:tabs>
          <w:tab w:val="left" w:pos="2748"/>
          <w:tab w:val="left" w:pos="3976"/>
        </w:tabs>
        <w:jc w:val="center"/>
        <w:rPr>
          <w:rFonts w:ascii="Arial" w:hAnsi="Arial"/>
          <w:sz w:val="28"/>
          <w:szCs w:val="28"/>
          <w:lang w:val="fr-CA"/>
        </w:rPr>
      </w:pPr>
      <w:r w:rsidRPr="00651158">
        <w:rPr>
          <w:rFonts w:ascii="Arial" w:hAnsi="Arial" w:cs="Arial"/>
          <w:b/>
          <w:sz w:val="28"/>
          <w:szCs w:val="28"/>
          <w:lang w:val="fr-CA"/>
        </w:rPr>
        <w:t xml:space="preserve">SECTION </w:t>
      </w:r>
      <w:r w:rsidR="00F02D83" w:rsidRPr="00651158">
        <w:rPr>
          <w:rFonts w:ascii="Arial" w:hAnsi="Arial" w:cs="Arial"/>
          <w:b/>
          <w:sz w:val="28"/>
          <w:szCs w:val="28"/>
          <w:lang w:val="fr-CA"/>
        </w:rPr>
        <w:t>À ÊTRE COMPLÉTÉ PAR L’ÉVALUATEUR</w:t>
      </w:r>
    </w:p>
    <w:p w14:paraId="67E2D4D1" w14:textId="77777777" w:rsidR="00D17248" w:rsidRPr="00651158" w:rsidRDefault="00D17248" w:rsidP="009F6DA6">
      <w:pPr>
        <w:tabs>
          <w:tab w:val="left" w:pos="2748"/>
          <w:tab w:val="left" w:pos="3976"/>
        </w:tabs>
        <w:rPr>
          <w:rFonts w:ascii="Arial" w:hAnsi="Arial"/>
          <w:sz w:val="20"/>
          <w:lang w:val="fr-CA"/>
        </w:rPr>
      </w:pPr>
    </w:p>
    <w:p w14:paraId="040B32D8" w14:textId="77777777" w:rsidR="00E01C40" w:rsidRPr="00651158" w:rsidRDefault="00E01C40" w:rsidP="00CA32E4">
      <w:pPr>
        <w:shd w:val="clear" w:color="auto" w:fill="000000" w:themeFill="text1"/>
        <w:rPr>
          <w:rFonts w:ascii="Arial" w:hAnsi="Arial" w:cs="Arial"/>
          <w:b/>
          <w:lang w:val="fr-CA"/>
        </w:rPr>
      </w:pPr>
      <w:r w:rsidRPr="00651158">
        <w:rPr>
          <w:rFonts w:ascii="Arial" w:hAnsi="Arial" w:cs="Arial"/>
          <w:b/>
          <w:lang w:val="fr-CA"/>
        </w:rPr>
        <w:t xml:space="preserve">Résultat attendu : Planification d’une séance d’entraînement </w:t>
      </w:r>
      <w:r w:rsidR="001C57BB">
        <w:rPr>
          <w:rFonts w:ascii="Arial" w:hAnsi="Arial" w:cs="Arial"/>
          <w:b/>
          <w:lang w:val="fr-CA"/>
        </w:rPr>
        <w:t>(T</w:t>
      </w:r>
      <w:r w:rsidR="00F02D83" w:rsidRPr="00651158">
        <w:rPr>
          <w:rFonts w:ascii="Arial" w:hAnsi="Arial" w:cs="Arial"/>
          <w:b/>
          <w:lang w:val="fr-CA"/>
        </w:rPr>
        <w:t>âche #1 du portfolio de l’entraîneur</w:t>
      </w:r>
      <w:r w:rsidRPr="00651158">
        <w:rPr>
          <w:rFonts w:ascii="Arial" w:hAnsi="Arial" w:cs="Arial"/>
          <w:b/>
          <w:lang w:val="fr-CA"/>
        </w:rPr>
        <w:t>)</w:t>
      </w:r>
    </w:p>
    <w:p w14:paraId="3CAA2A0A" w14:textId="77777777" w:rsidR="00CA32E4" w:rsidRPr="0077585D"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1177"/>
        <w:gridCol w:w="3672"/>
      </w:tblGrid>
      <w:tr w:rsidR="00CA32E4" w:rsidRPr="00651158" w14:paraId="25906C04" w14:textId="77777777" w:rsidTr="00C63E5F">
        <w:tc>
          <w:tcPr>
            <w:tcW w:w="10632" w:type="dxa"/>
            <w:gridSpan w:val="3"/>
            <w:shd w:val="clear" w:color="auto" w:fill="D9D9D9"/>
          </w:tcPr>
          <w:p w14:paraId="671B837E" w14:textId="77777777" w:rsidR="00E01C40" w:rsidRPr="00651158" w:rsidRDefault="00E01C40" w:rsidP="00C63E5F">
            <w:pPr>
              <w:spacing w:before="40" w:after="40"/>
              <w:rPr>
                <w:rFonts w:ascii="Arial" w:hAnsi="Arial" w:cs="Arial"/>
                <w:b/>
                <w:lang w:val="fr-CA"/>
              </w:rPr>
            </w:pPr>
            <w:r w:rsidRPr="00651158">
              <w:rPr>
                <w:rFonts w:ascii="Arial" w:hAnsi="Arial" w:cs="Arial"/>
                <w:b/>
                <w:sz w:val="22"/>
                <w:szCs w:val="22"/>
                <w:lang w:val="fr-CA"/>
              </w:rPr>
              <w:t>Critère : Identifier la logistique et les informations de base pour la séance d’entraînement</w:t>
            </w:r>
          </w:p>
        </w:tc>
      </w:tr>
      <w:tr w:rsidR="00CA32E4" w:rsidRPr="00651158" w14:paraId="7D821DF6" w14:textId="77777777" w:rsidTr="00095FF9">
        <w:trPr>
          <w:trHeight w:val="341"/>
        </w:trPr>
        <w:tc>
          <w:tcPr>
            <w:tcW w:w="5783" w:type="dxa"/>
          </w:tcPr>
          <w:p w14:paraId="308C96DE" w14:textId="77777777" w:rsidR="00CA32E4" w:rsidRPr="00651158" w:rsidRDefault="008A778C" w:rsidP="008A778C">
            <w:pPr>
              <w:spacing w:before="40" w:after="40"/>
              <w:rPr>
                <w:rFonts w:ascii="Arial" w:hAnsi="Arial" w:cs="Arial"/>
                <w:b/>
                <w:lang w:val="fr-CA"/>
              </w:rPr>
            </w:pPr>
            <w:r>
              <w:rPr>
                <w:rFonts w:ascii="Arial" w:hAnsi="Arial" w:cs="Arial"/>
                <w:b/>
                <w:sz w:val="22"/>
                <w:szCs w:val="22"/>
                <w:lang w:val="fr-CA"/>
              </w:rPr>
              <w:t>L’entraîneur(e) doit</w:t>
            </w:r>
            <w:r w:rsidR="00651158" w:rsidRPr="00651158">
              <w:rPr>
                <w:rFonts w:ascii="Arial" w:hAnsi="Arial" w:cs="Arial"/>
                <w:b/>
                <w:sz w:val="22"/>
                <w:szCs w:val="22"/>
                <w:lang w:val="fr-CA"/>
              </w:rPr>
              <w:t xml:space="preserve"> pouvoir…</w:t>
            </w:r>
          </w:p>
        </w:tc>
        <w:tc>
          <w:tcPr>
            <w:tcW w:w="1177" w:type="dxa"/>
            <w:vAlign w:val="center"/>
          </w:tcPr>
          <w:p w14:paraId="1C848C15" w14:textId="77777777" w:rsidR="00CA32E4" w:rsidRPr="00651158" w:rsidRDefault="00651158" w:rsidP="00C63E5F">
            <w:pPr>
              <w:rPr>
                <w:rFonts w:ascii="Arial" w:hAnsi="Arial" w:cs="Arial"/>
                <w:b/>
                <w:sz w:val="18"/>
                <w:szCs w:val="18"/>
                <w:lang w:val="fr-CA"/>
              </w:rPr>
            </w:pPr>
            <w:r w:rsidRPr="00651158">
              <w:rPr>
                <w:rFonts w:ascii="Arial" w:hAnsi="Arial" w:cs="Arial"/>
                <w:b/>
                <w:sz w:val="18"/>
                <w:szCs w:val="18"/>
                <w:lang w:val="fr-CA"/>
              </w:rPr>
              <w:t>Liste de vérification</w:t>
            </w:r>
          </w:p>
        </w:tc>
        <w:tc>
          <w:tcPr>
            <w:tcW w:w="3672" w:type="dxa"/>
            <w:vAlign w:val="center"/>
          </w:tcPr>
          <w:p w14:paraId="23FEB568" w14:textId="77777777" w:rsidR="00CA32E4" w:rsidRPr="00651158" w:rsidRDefault="00CA32E4" w:rsidP="00C63E5F">
            <w:pPr>
              <w:rPr>
                <w:rFonts w:ascii="Arial" w:hAnsi="Arial" w:cs="Arial"/>
                <w:b/>
                <w:lang w:val="fr-CA"/>
              </w:rPr>
            </w:pPr>
            <w:r w:rsidRPr="00651158">
              <w:rPr>
                <w:rFonts w:ascii="Arial" w:hAnsi="Arial" w:cs="Arial"/>
                <w:b/>
                <w:sz w:val="22"/>
                <w:szCs w:val="22"/>
                <w:lang w:val="fr-CA"/>
              </w:rPr>
              <w:t>Comment</w:t>
            </w:r>
            <w:r w:rsidR="00651158" w:rsidRPr="00651158">
              <w:rPr>
                <w:rFonts w:ascii="Arial" w:hAnsi="Arial" w:cs="Arial"/>
                <w:b/>
                <w:sz w:val="22"/>
                <w:szCs w:val="22"/>
                <w:lang w:val="fr-CA"/>
              </w:rPr>
              <w:t>aires</w:t>
            </w:r>
          </w:p>
        </w:tc>
      </w:tr>
      <w:tr w:rsidR="00CA32E4" w:rsidRPr="00651158" w14:paraId="4062E884" w14:textId="77777777" w:rsidTr="00095FF9">
        <w:tc>
          <w:tcPr>
            <w:tcW w:w="5783" w:type="dxa"/>
            <w:vAlign w:val="center"/>
          </w:tcPr>
          <w:p w14:paraId="03C455A4"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l’âge, les habiletés et le niveau de performance des athlètes.</w:t>
            </w:r>
          </w:p>
        </w:tc>
        <w:tc>
          <w:tcPr>
            <w:tcW w:w="1177" w:type="dxa"/>
            <w:vAlign w:val="center"/>
          </w:tcPr>
          <w:p w14:paraId="1E161E04"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18A4416" w14:textId="77777777" w:rsidR="00CA32E4" w:rsidRPr="00651158" w:rsidRDefault="00CA32E4" w:rsidP="00C63E5F">
            <w:pPr>
              <w:rPr>
                <w:rFonts w:ascii="Arial" w:hAnsi="Arial" w:cs="Arial"/>
                <w:lang w:val="fr-CA"/>
              </w:rPr>
            </w:pPr>
          </w:p>
        </w:tc>
      </w:tr>
      <w:tr w:rsidR="00CA32E4" w:rsidRPr="00651158" w14:paraId="26F1BCEB" w14:textId="77777777" w:rsidTr="00095FF9">
        <w:tc>
          <w:tcPr>
            <w:tcW w:w="5783" w:type="dxa"/>
            <w:vAlign w:val="center"/>
          </w:tcPr>
          <w:p w14:paraId="2D7EF8B4"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les renseignements de base, y compris la date, l’heure, le lieu, le nombre d’athlètes, le niveau des athlètes.</w:t>
            </w:r>
          </w:p>
        </w:tc>
        <w:tc>
          <w:tcPr>
            <w:tcW w:w="1177" w:type="dxa"/>
            <w:vAlign w:val="center"/>
          </w:tcPr>
          <w:p w14:paraId="7B17E8AE"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F464C80" w14:textId="77777777" w:rsidR="00CA32E4" w:rsidRPr="00651158" w:rsidRDefault="00CA32E4" w:rsidP="00C63E5F">
            <w:pPr>
              <w:rPr>
                <w:rFonts w:ascii="Arial" w:hAnsi="Arial" w:cs="Arial"/>
                <w:lang w:val="fr-CA"/>
              </w:rPr>
            </w:pPr>
          </w:p>
        </w:tc>
      </w:tr>
      <w:tr w:rsidR="00CA32E4" w:rsidRPr="00651158" w14:paraId="012E6BC3" w14:textId="77777777" w:rsidTr="00095FF9">
        <w:tc>
          <w:tcPr>
            <w:tcW w:w="5783" w:type="dxa"/>
            <w:vAlign w:val="center"/>
          </w:tcPr>
          <w:p w14:paraId="22E944DC"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651158" w:rsidRPr="00651158">
              <w:rPr>
                <w:rFonts w:ascii="Arial" w:hAnsi="Arial" w:cs="Arial"/>
                <w:sz w:val="20"/>
                <w:szCs w:val="20"/>
                <w:lang w:val="fr-CA"/>
              </w:rPr>
              <w:t>r</w:t>
            </w:r>
            <w:r w:rsidRPr="00651158">
              <w:rPr>
                <w:rFonts w:ascii="Arial" w:hAnsi="Arial" w:cs="Arial"/>
                <w:sz w:val="20"/>
                <w:szCs w:val="20"/>
                <w:lang w:val="fr-CA"/>
              </w:rPr>
              <w:t xml:space="preserve"> les besoins logistiques de base (c.-à-d. installations et équipement) qui correspondent à l’objectif général.</w:t>
            </w:r>
          </w:p>
        </w:tc>
        <w:tc>
          <w:tcPr>
            <w:tcW w:w="1177" w:type="dxa"/>
            <w:vAlign w:val="center"/>
          </w:tcPr>
          <w:p w14:paraId="6A037C51"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2C52BCF" w14:textId="77777777" w:rsidR="00CA32E4" w:rsidRPr="00651158" w:rsidRDefault="00CA32E4" w:rsidP="00C63E5F">
            <w:pPr>
              <w:rPr>
                <w:rFonts w:ascii="Arial" w:hAnsi="Arial" w:cs="Arial"/>
                <w:lang w:val="fr-CA"/>
              </w:rPr>
            </w:pPr>
          </w:p>
        </w:tc>
      </w:tr>
      <w:tr w:rsidR="00CA32E4" w:rsidRPr="00651158" w14:paraId="32AF80C8" w14:textId="77777777" w:rsidTr="00095FF9">
        <w:tc>
          <w:tcPr>
            <w:tcW w:w="5783" w:type="dxa"/>
            <w:vAlign w:val="center"/>
          </w:tcPr>
          <w:p w14:paraId="6CE8B6DC"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Précise</w:t>
            </w:r>
            <w:r w:rsidR="00651158" w:rsidRPr="00651158">
              <w:rPr>
                <w:rFonts w:ascii="Arial" w:hAnsi="Arial" w:cs="Arial"/>
                <w:sz w:val="20"/>
                <w:szCs w:val="20"/>
                <w:lang w:val="fr-CA"/>
              </w:rPr>
              <w:t>r</w:t>
            </w:r>
            <w:r w:rsidRPr="00651158">
              <w:rPr>
                <w:rFonts w:ascii="Arial" w:hAnsi="Arial" w:cs="Arial"/>
                <w:sz w:val="20"/>
                <w:szCs w:val="20"/>
                <w:lang w:val="fr-CA"/>
              </w:rPr>
              <w:t xml:space="preserve"> quelle place la séance d’entraînement occupe au sein du programme annuel.</w:t>
            </w:r>
          </w:p>
        </w:tc>
        <w:tc>
          <w:tcPr>
            <w:tcW w:w="1177" w:type="dxa"/>
            <w:vAlign w:val="center"/>
          </w:tcPr>
          <w:p w14:paraId="36BBF768"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40F1BEF" w14:textId="77777777" w:rsidR="00CA32E4" w:rsidRPr="00651158" w:rsidRDefault="00CA32E4" w:rsidP="00C63E5F">
            <w:pPr>
              <w:rPr>
                <w:rFonts w:ascii="Arial" w:hAnsi="Arial" w:cs="Arial"/>
                <w:lang w:val="fr-CA"/>
              </w:rPr>
            </w:pPr>
          </w:p>
        </w:tc>
      </w:tr>
      <w:tr w:rsidR="00CA32E4" w:rsidRPr="00651158" w14:paraId="0B79F48C" w14:textId="77777777" w:rsidTr="00095FF9">
        <w:tc>
          <w:tcPr>
            <w:tcW w:w="5783" w:type="dxa"/>
            <w:vAlign w:val="center"/>
          </w:tcPr>
          <w:p w14:paraId="11EC5426"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Divise</w:t>
            </w:r>
            <w:r w:rsidR="00651158">
              <w:rPr>
                <w:rFonts w:ascii="Arial" w:hAnsi="Arial" w:cs="Arial"/>
                <w:sz w:val="20"/>
                <w:szCs w:val="20"/>
                <w:lang w:val="fr-CA"/>
              </w:rPr>
              <w:t>r</w:t>
            </w:r>
            <w:r w:rsidRPr="00651158">
              <w:rPr>
                <w:rFonts w:ascii="Arial" w:hAnsi="Arial" w:cs="Arial"/>
                <w:sz w:val="20"/>
                <w:szCs w:val="20"/>
                <w:lang w:val="fr-CA"/>
              </w:rPr>
              <w:t xml:space="preserve"> le plan en segments clés, notamment une introduction, un échauffement, une partie principale, un retour au calme et une conclusion.</w:t>
            </w:r>
          </w:p>
        </w:tc>
        <w:tc>
          <w:tcPr>
            <w:tcW w:w="1177" w:type="dxa"/>
            <w:vAlign w:val="center"/>
          </w:tcPr>
          <w:p w14:paraId="3264E0F7"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3172F2E" w14:textId="77777777" w:rsidR="00CA32E4" w:rsidRPr="00651158" w:rsidRDefault="00CA32E4" w:rsidP="00C63E5F">
            <w:pPr>
              <w:rPr>
                <w:rFonts w:ascii="Arial" w:hAnsi="Arial" w:cs="Arial"/>
                <w:lang w:val="fr-CA"/>
              </w:rPr>
            </w:pPr>
          </w:p>
        </w:tc>
      </w:tr>
      <w:tr w:rsidR="00CA32E4" w:rsidRPr="00651158" w14:paraId="49A0FF22" w14:textId="77777777" w:rsidTr="00095FF9">
        <w:tc>
          <w:tcPr>
            <w:tcW w:w="5783" w:type="dxa"/>
            <w:vAlign w:val="center"/>
          </w:tcPr>
          <w:p w14:paraId="60A7437F"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Indique</w:t>
            </w:r>
            <w:r w:rsidR="00095FF9">
              <w:rPr>
                <w:rFonts w:ascii="Arial" w:hAnsi="Arial" w:cs="Arial"/>
                <w:sz w:val="20"/>
                <w:szCs w:val="20"/>
                <w:lang w:val="fr-CA"/>
              </w:rPr>
              <w:t>r</w:t>
            </w:r>
            <w:r w:rsidRPr="00651158">
              <w:rPr>
                <w:rFonts w:ascii="Arial" w:hAnsi="Arial" w:cs="Arial"/>
                <w:sz w:val="20"/>
                <w:szCs w:val="20"/>
                <w:lang w:val="fr-CA"/>
              </w:rPr>
              <w:t xml:space="preserve"> la durée de la séance d’entraînement et de chacune de ses parties sur un horaire.</w:t>
            </w:r>
          </w:p>
        </w:tc>
        <w:tc>
          <w:tcPr>
            <w:tcW w:w="1177" w:type="dxa"/>
            <w:vAlign w:val="center"/>
          </w:tcPr>
          <w:p w14:paraId="0BD55886"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12B1CA0D" w14:textId="77777777" w:rsidR="00CA32E4" w:rsidRPr="00651158" w:rsidRDefault="00CA32E4" w:rsidP="00C63E5F">
            <w:pPr>
              <w:rPr>
                <w:rFonts w:ascii="Arial" w:hAnsi="Arial" w:cs="Arial"/>
                <w:lang w:val="fr-CA"/>
              </w:rPr>
            </w:pPr>
          </w:p>
        </w:tc>
      </w:tr>
      <w:tr w:rsidR="00CA32E4" w:rsidRPr="00651158" w14:paraId="4CF2B9B0" w14:textId="77777777" w:rsidTr="00095FF9">
        <w:tc>
          <w:tcPr>
            <w:tcW w:w="5783" w:type="dxa"/>
            <w:vAlign w:val="center"/>
          </w:tcPr>
          <w:p w14:paraId="40688DD9"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Lorsque cela s’applique, et selon les éléments logistiques associés à la séance d’entraînement, identifie</w:t>
            </w:r>
            <w:r w:rsidR="00095FF9">
              <w:rPr>
                <w:rFonts w:ascii="Arial" w:hAnsi="Arial" w:cs="Arial"/>
                <w:sz w:val="20"/>
                <w:szCs w:val="20"/>
                <w:lang w:val="fr-CA"/>
              </w:rPr>
              <w:t>r</w:t>
            </w:r>
            <w:r w:rsidRPr="00651158">
              <w:rPr>
                <w:rFonts w:ascii="Arial" w:hAnsi="Arial" w:cs="Arial"/>
                <w:sz w:val="20"/>
                <w:szCs w:val="20"/>
                <w:lang w:val="fr-CA"/>
              </w:rPr>
              <w:t xml:space="preserve"> les facteurs de risque éventuels.</w:t>
            </w:r>
          </w:p>
        </w:tc>
        <w:tc>
          <w:tcPr>
            <w:tcW w:w="1177" w:type="dxa"/>
            <w:vAlign w:val="center"/>
          </w:tcPr>
          <w:p w14:paraId="06169727"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BB15410" w14:textId="77777777" w:rsidR="00CA32E4" w:rsidRPr="00651158" w:rsidRDefault="00CA32E4" w:rsidP="00C63E5F">
            <w:pPr>
              <w:rPr>
                <w:rFonts w:ascii="Arial" w:hAnsi="Arial" w:cs="Arial"/>
                <w:lang w:val="fr-CA"/>
              </w:rPr>
            </w:pPr>
          </w:p>
        </w:tc>
      </w:tr>
      <w:tr w:rsidR="00CA32E4" w:rsidRPr="00651158" w14:paraId="1E0E570A" w14:textId="77777777" w:rsidTr="00095FF9">
        <w:tc>
          <w:tcPr>
            <w:tcW w:w="5783" w:type="dxa"/>
            <w:vAlign w:val="center"/>
          </w:tcPr>
          <w:p w14:paraId="16CA608B" w14:textId="77777777" w:rsidR="00CA32E4" w:rsidRPr="00095FF9" w:rsidRDefault="00095FF9" w:rsidP="00C63E5F">
            <w:pPr>
              <w:spacing w:before="40" w:after="40"/>
              <w:jc w:val="right"/>
              <w:rPr>
                <w:rFonts w:ascii="Arial" w:hAnsi="Arial" w:cs="Arial"/>
                <w:b/>
                <w:lang w:val="fr-CA"/>
              </w:rPr>
            </w:pPr>
            <w:r w:rsidRPr="00095FF9">
              <w:rPr>
                <w:rFonts w:ascii="Arial" w:hAnsi="Arial" w:cs="Arial"/>
                <w:b/>
                <w:sz w:val="22"/>
                <w:szCs w:val="22"/>
                <w:lang w:val="fr-CA"/>
              </w:rPr>
              <w:t>Résultats</w:t>
            </w:r>
          </w:p>
        </w:tc>
        <w:tc>
          <w:tcPr>
            <w:tcW w:w="1177" w:type="dxa"/>
            <w:vAlign w:val="center"/>
          </w:tcPr>
          <w:p w14:paraId="6CE67289" w14:textId="77777777" w:rsidR="00CA32E4" w:rsidRPr="00095FF9" w:rsidRDefault="00CA32E4" w:rsidP="00C63E5F">
            <w:pPr>
              <w:jc w:val="center"/>
              <w:rPr>
                <w:rFonts w:ascii="Arial" w:eastAsia="MS Gothic" w:hAnsi="MS Gothic" w:cs="Arial"/>
                <w:b/>
                <w:lang w:val="fr-CA"/>
              </w:rPr>
            </w:pPr>
          </w:p>
        </w:tc>
        <w:tc>
          <w:tcPr>
            <w:tcW w:w="3672" w:type="dxa"/>
            <w:vAlign w:val="center"/>
          </w:tcPr>
          <w:p w14:paraId="5FC4DAE4" w14:textId="77777777" w:rsidR="00CA32E4" w:rsidRPr="00095FF9" w:rsidRDefault="00CA32E4" w:rsidP="00C63E5F">
            <w:pPr>
              <w:rPr>
                <w:rFonts w:ascii="Arial" w:hAnsi="Arial" w:cs="Arial"/>
                <w:b/>
                <w:lang w:val="fr-CA"/>
              </w:rPr>
            </w:pPr>
            <w:r w:rsidRPr="00095FF9">
              <w:rPr>
                <w:rFonts w:ascii="Arial" w:hAnsi="Arial" w:cs="Arial"/>
                <w:b/>
                <w:sz w:val="22"/>
                <w:szCs w:val="22"/>
                <w:lang w:val="fr-CA"/>
              </w:rPr>
              <w:t>5/7</w:t>
            </w:r>
          </w:p>
        </w:tc>
      </w:tr>
      <w:tr w:rsidR="00CA32E4" w:rsidRPr="00651158" w14:paraId="24C168E7" w14:textId="77777777" w:rsidTr="00C63E5F">
        <w:tc>
          <w:tcPr>
            <w:tcW w:w="10632" w:type="dxa"/>
            <w:gridSpan w:val="3"/>
            <w:shd w:val="clear" w:color="auto" w:fill="D9D9D9"/>
          </w:tcPr>
          <w:p w14:paraId="272DD7ED" w14:textId="77777777" w:rsidR="00E01C40" w:rsidRPr="00651158" w:rsidRDefault="00E01C40" w:rsidP="00C63E5F">
            <w:pPr>
              <w:spacing w:before="40" w:after="40"/>
              <w:rPr>
                <w:rFonts w:ascii="Arial" w:hAnsi="Arial" w:cs="Arial"/>
                <w:b/>
                <w:lang w:val="fr-CA"/>
              </w:rPr>
            </w:pPr>
            <w:r w:rsidRPr="00651158">
              <w:rPr>
                <w:rFonts w:ascii="Arial" w:hAnsi="Arial" w:cs="Arial"/>
                <w:b/>
                <w:sz w:val="22"/>
                <w:szCs w:val="22"/>
                <w:lang w:val="fr-CA"/>
              </w:rPr>
              <w:t>Critère : Déterminer les activités appropriées pour chaque partie de la séance d’entraînement</w:t>
            </w:r>
          </w:p>
        </w:tc>
      </w:tr>
      <w:tr w:rsidR="00095FF9" w:rsidRPr="00651158" w14:paraId="057C91AD" w14:textId="77777777" w:rsidTr="00095FF9">
        <w:trPr>
          <w:trHeight w:val="341"/>
        </w:trPr>
        <w:tc>
          <w:tcPr>
            <w:tcW w:w="5783" w:type="dxa"/>
          </w:tcPr>
          <w:p w14:paraId="2AE23C89" w14:textId="77777777" w:rsidR="00095FF9" w:rsidRPr="00651158" w:rsidRDefault="00095FF9" w:rsidP="008A778C">
            <w:pPr>
              <w:spacing w:before="40" w:after="40"/>
              <w:rPr>
                <w:rFonts w:ascii="Arial" w:hAnsi="Arial" w:cs="Arial"/>
                <w:b/>
                <w:highlight w:val="yellow"/>
                <w:lang w:val="fr-CA"/>
              </w:rPr>
            </w:pPr>
            <w:r w:rsidRPr="00651158">
              <w:rPr>
                <w:rFonts w:ascii="Arial" w:hAnsi="Arial" w:cs="Arial"/>
                <w:b/>
                <w:sz w:val="22"/>
                <w:szCs w:val="22"/>
                <w:lang w:val="fr-CA"/>
              </w:rPr>
              <w:lastRenderedPageBreak/>
              <w:t>L’entraîneur(e) d</w:t>
            </w:r>
            <w:r w:rsidR="008A778C">
              <w:rPr>
                <w:rFonts w:ascii="Arial" w:hAnsi="Arial" w:cs="Arial"/>
                <w:b/>
                <w:sz w:val="22"/>
                <w:szCs w:val="22"/>
                <w:lang w:val="fr-CA"/>
              </w:rPr>
              <w:t>oit</w:t>
            </w:r>
            <w:r w:rsidRPr="00651158">
              <w:rPr>
                <w:rFonts w:ascii="Arial" w:hAnsi="Arial" w:cs="Arial"/>
                <w:b/>
                <w:sz w:val="22"/>
                <w:szCs w:val="22"/>
                <w:lang w:val="fr-CA"/>
              </w:rPr>
              <w:t xml:space="preserve"> pouvoir…</w:t>
            </w:r>
          </w:p>
        </w:tc>
        <w:tc>
          <w:tcPr>
            <w:tcW w:w="1177" w:type="dxa"/>
            <w:vAlign w:val="center"/>
          </w:tcPr>
          <w:p w14:paraId="44392CB6" w14:textId="77777777" w:rsidR="00095FF9" w:rsidRPr="00651158" w:rsidRDefault="00095FF9" w:rsidP="00C63E5F">
            <w:pPr>
              <w:rPr>
                <w:rFonts w:ascii="Arial" w:hAnsi="Arial" w:cs="Arial"/>
                <w:b/>
                <w:sz w:val="18"/>
                <w:szCs w:val="18"/>
                <w:highlight w:val="yellow"/>
                <w:lang w:val="fr-CA"/>
              </w:rPr>
            </w:pPr>
            <w:r w:rsidRPr="00651158">
              <w:rPr>
                <w:rFonts w:ascii="Arial" w:hAnsi="Arial" w:cs="Arial"/>
                <w:b/>
                <w:sz w:val="18"/>
                <w:szCs w:val="18"/>
                <w:lang w:val="fr-CA"/>
              </w:rPr>
              <w:t>Liste de vérification</w:t>
            </w:r>
          </w:p>
        </w:tc>
        <w:tc>
          <w:tcPr>
            <w:tcW w:w="3672" w:type="dxa"/>
            <w:vAlign w:val="center"/>
          </w:tcPr>
          <w:p w14:paraId="60750CE5" w14:textId="77777777" w:rsidR="00095FF9" w:rsidRPr="00651158" w:rsidRDefault="00095FF9" w:rsidP="00C63E5F">
            <w:pPr>
              <w:rPr>
                <w:rFonts w:ascii="Arial" w:hAnsi="Arial" w:cs="Arial"/>
                <w:b/>
                <w:lang w:val="fr-CA"/>
              </w:rPr>
            </w:pPr>
            <w:r w:rsidRPr="00651158">
              <w:rPr>
                <w:rFonts w:ascii="Arial" w:hAnsi="Arial" w:cs="Arial"/>
                <w:b/>
                <w:sz w:val="22"/>
                <w:szCs w:val="22"/>
                <w:lang w:val="fr-CA"/>
              </w:rPr>
              <w:t>Commentaires</w:t>
            </w:r>
          </w:p>
        </w:tc>
      </w:tr>
      <w:tr w:rsidR="00CA32E4" w:rsidRPr="00651158" w14:paraId="078A3AA1" w14:textId="77777777" w:rsidTr="00095FF9">
        <w:tc>
          <w:tcPr>
            <w:tcW w:w="5783" w:type="dxa"/>
            <w:vAlign w:val="center"/>
          </w:tcPr>
          <w:p w14:paraId="16ED3D37" w14:textId="77777777" w:rsidR="00E01C40" w:rsidRPr="00651158" w:rsidRDefault="00E01C40"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l’objectif ou les objectifs clairement établis correspondent à ce qui suit : modèle de développement à long terme de l’athlète du SPORT; principes de croissance et de développement du PNCE; niveau de compétition des athlètes; moment dans le plan d’entraînement annuel.</w:t>
            </w:r>
          </w:p>
        </w:tc>
        <w:tc>
          <w:tcPr>
            <w:tcW w:w="1177" w:type="dxa"/>
            <w:vAlign w:val="center"/>
          </w:tcPr>
          <w:p w14:paraId="265236A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B069B8D" w14:textId="77777777" w:rsidR="00CA32E4" w:rsidRPr="00651158" w:rsidRDefault="00CA32E4" w:rsidP="00C63E5F">
            <w:pPr>
              <w:rPr>
                <w:rFonts w:ascii="Arial" w:hAnsi="Arial" w:cs="Arial"/>
                <w:lang w:val="fr-CA"/>
              </w:rPr>
            </w:pPr>
          </w:p>
        </w:tc>
      </w:tr>
      <w:tr w:rsidR="00CA32E4" w:rsidRPr="00651158" w14:paraId="6099E7BF" w14:textId="77777777" w:rsidTr="00095FF9">
        <w:tc>
          <w:tcPr>
            <w:tcW w:w="5783" w:type="dxa"/>
            <w:vAlign w:val="center"/>
          </w:tcPr>
          <w:p w14:paraId="5CF7F420"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la durée de la séance d’entraînement et de chacune de ses parties est conforme aux principes de croissance et de développement du PNCE ainsi qu’aux lignes directrices acceptées en matière de développement des qualités athlétiques.</w:t>
            </w:r>
          </w:p>
        </w:tc>
        <w:tc>
          <w:tcPr>
            <w:tcW w:w="1177" w:type="dxa"/>
            <w:vAlign w:val="center"/>
          </w:tcPr>
          <w:p w14:paraId="2F5D4DF6"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2984A425" w14:textId="77777777" w:rsidR="00CA32E4" w:rsidRPr="00651158" w:rsidRDefault="00CA32E4" w:rsidP="00C63E5F">
            <w:pPr>
              <w:rPr>
                <w:rFonts w:ascii="Arial" w:hAnsi="Arial" w:cs="Arial"/>
                <w:lang w:val="fr-CA"/>
              </w:rPr>
            </w:pPr>
          </w:p>
        </w:tc>
      </w:tr>
      <w:tr w:rsidR="00CA32E4" w:rsidRPr="00651158" w14:paraId="6F4FEE48" w14:textId="77777777" w:rsidTr="00095FF9">
        <w:tc>
          <w:tcPr>
            <w:tcW w:w="5783" w:type="dxa"/>
            <w:vAlign w:val="center"/>
          </w:tcPr>
          <w:p w14:paraId="0B5C6F18"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Le cas échéant, s’assure</w:t>
            </w:r>
            <w:r w:rsidR="00A50E27">
              <w:rPr>
                <w:rFonts w:ascii="Arial" w:hAnsi="Arial" w:cs="Arial"/>
                <w:sz w:val="20"/>
                <w:szCs w:val="20"/>
                <w:lang w:val="fr-CA"/>
              </w:rPr>
              <w:t>r</w:t>
            </w:r>
            <w:r w:rsidRPr="00651158">
              <w:rPr>
                <w:rFonts w:ascii="Arial" w:hAnsi="Arial" w:cs="Arial"/>
                <w:sz w:val="20"/>
                <w:szCs w:val="20"/>
                <w:lang w:val="fr-CA"/>
              </w:rPr>
              <w:t xml:space="preserve"> que les activités planifiées reflètent une connaissance et une maîtrise des facteurs de risque éventuels (environnementaux, mécaniques, humains).</w:t>
            </w:r>
          </w:p>
        </w:tc>
        <w:tc>
          <w:tcPr>
            <w:tcW w:w="1177" w:type="dxa"/>
            <w:vAlign w:val="center"/>
          </w:tcPr>
          <w:p w14:paraId="741EA3FD"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6860A8F" w14:textId="77777777" w:rsidR="00CA32E4" w:rsidRPr="00651158" w:rsidRDefault="00CA32E4" w:rsidP="00C63E5F">
            <w:pPr>
              <w:rPr>
                <w:rFonts w:ascii="Arial" w:hAnsi="Arial" w:cs="Arial"/>
                <w:lang w:val="fr-CA"/>
              </w:rPr>
            </w:pPr>
          </w:p>
        </w:tc>
      </w:tr>
      <w:tr w:rsidR="00CA32E4" w:rsidRPr="00651158" w14:paraId="2021C0AF" w14:textId="77777777" w:rsidTr="00095FF9">
        <w:tc>
          <w:tcPr>
            <w:tcW w:w="5783" w:type="dxa"/>
            <w:vAlign w:val="center"/>
          </w:tcPr>
          <w:p w14:paraId="6875344B"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ont un sens et un but et qu’elles présentent un lien avec l’objectif général de la séance d’entraînement.</w:t>
            </w:r>
          </w:p>
        </w:tc>
        <w:tc>
          <w:tcPr>
            <w:tcW w:w="1177" w:type="dxa"/>
            <w:vAlign w:val="center"/>
          </w:tcPr>
          <w:p w14:paraId="73641010"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60C92873" w14:textId="77777777" w:rsidR="00CA32E4" w:rsidRPr="00651158" w:rsidRDefault="00CA32E4" w:rsidP="00C63E5F">
            <w:pPr>
              <w:rPr>
                <w:rFonts w:ascii="Arial" w:hAnsi="Arial" w:cs="Arial"/>
                <w:lang w:val="fr-CA"/>
              </w:rPr>
            </w:pPr>
          </w:p>
        </w:tc>
      </w:tr>
      <w:tr w:rsidR="00CA32E4" w:rsidRPr="00651158" w14:paraId="52FA4761" w14:textId="77777777" w:rsidTr="00095FF9">
        <w:tc>
          <w:tcPr>
            <w:tcW w:w="5783" w:type="dxa"/>
            <w:vAlign w:val="center"/>
          </w:tcPr>
          <w:p w14:paraId="49E9CB8C"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Propose</w:t>
            </w:r>
            <w:r w:rsidR="00A50E27">
              <w:rPr>
                <w:rFonts w:ascii="Arial" w:hAnsi="Arial" w:cs="Arial"/>
                <w:sz w:val="20"/>
                <w:szCs w:val="20"/>
                <w:lang w:val="fr-CA"/>
              </w:rPr>
              <w:t>r</w:t>
            </w:r>
            <w:r w:rsidRPr="00651158">
              <w:rPr>
                <w:rFonts w:ascii="Arial" w:hAnsi="Arial" w:cs="Arial"/>
                <w:sz w:val="20"/>
                <w:szCs w:val="20"/>
                <w:lang w:val="fr-CA"/>
              </w:rPr>
              <w:t xml:space="preserve"> une liste de points d’enseignement clés qui ont un lien avec l’objectif général de la séance d’entraînement.</w:t>
            </w:r>
          </w:p>
        </w:tc>
        <w:tc>
          <w:tcPr>
            <w:tcW w:w="1177" w:type="dxa"/>
            <w:vAlign w:val="center"/>
          </w:tcPr>
          <w:p w14:paraId="293288C3"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12B55E95" w14:textId="77777777" w:rsidR="00CA32E4" w:rsidRPr="00651158" w:rsidRDefault="00CA32E4" w:rsidP="00C63E5F">
            <w:pPr>
              <w:rPr>
                <w:rFonts w:ascii="Arial" w:hAnsi="Arial" w:cs="Arial"/>
                <w:lang w:val="fr-CA"/>
              </w:rPr>
            </w:pPr>
          </w:p>
        </w:tc>
      </w:tr>
      <w:tr w:rsidR="00CA32E4" w:rsidRPr="00651158" w14:paraId="77EE4E2C" w14:textId="77777777" w:rsidTr="00095FF9">
        <w:tc>
          <w:tcPr>
            <w:tcW w:w="5783" w:type="dxa"/>
            <w:vAlign w:val="center"/>
          </w:tcPr>
          <w:p w14:paraId="6691387E" w14:textId="77777777" w:rsidR="00B02251" w:rsidRPr="00651158" w:rsidRDefault="00A50E27" w:rsidP="00C63E5F">
            <w:pPr>
              <w:spacing w:before="40" w:after="40"/>
              <w:rPr>
                <w:rFonts w:ascii="Arial" w:hAnsi="Arial" w:cs="Arial"/>
                <w:sz w:val="20"/>
                <w:szCs w:val="20"/>
                <w:lang w:val="fr-CA"/>
              </w:rPr>
            </w:pPr>
            <w:r>
              <w:rPr>
                <w:rFonts w:ascii="Arial" w:hAnsi="Arial" w:cs="Arial"/>
                <w:sz w:val="20"/>
                <w:szCs w:val="20"/>
                <w:lang w:val="fr-CA"/>
              </w:rPr>
              <w:t>Décrire</w:t>
            </w:r>
            <w:r w:rsidR="00B02251" w:rsidRPr="00651158">
              <w:rPr>
                <w:rFonts w:ascii="Arial" w:hAnsi="Arial" w:cs="Arial"/>
                <w:sz w:val="20"/>
                <w:szCs w:val="20"/>
                <w:lang w:val="fr-CA"/>
              </w:rPr>
              <w:t xml:space="preserve"> clairement et efficacement les activités de la séance d’entraînement (p. ex., au moyen de diagrammes, d’explications et de points clés).</w:t>
            </w:r>
          </w:p>
        </w:tc>
        <w:tc>
          <w:tcPr>
            <w:tcW w:w="1177" w:type="dxa"/>
            <w:vAlign w:val="center"/>
          </w:tcPr>
          <w:p w14:paraId="6C3114F5"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1FDFD61" w14:textId="77777777" w:rsidR="00CA32E4" w:rsidRPr="00651158" w:rsidRDefault="00CA32E4" w:rsidP="00C63E5F">
            <w:pPr>
              <w:rPr>
                <w:rFonts w:ascii="Arial" w:hAnsi="Arial" w:cs="Arial"/>
                <w:lang w:val="fr-CA"/>
              </w:rPr>
            </w:pPr>
          </w:p>
        </w:tc>
      </w:tr>
      <w:tr w:rsidR="00CA32E4" w:rsidRPr="00651158" w14:paraId="6D20D923" w14:textId="77777777" w:rsidTr="00095FF9">
        <w:tc>
          <w:tcPr>
            <w:tcW w:w="5783" w:type="dxa"/>
            <w:vAlign w:val="center"/>
          </w:tcPr>
          <w:p w14:paraId="0C39E952" w14:textId="77777777" w:rsidR="00B02251" w:rsidRPr="00651158" w:rsidRDefault="00B02251" w:rsidP="00A50E27">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visent à améliorer les qualités athlétiques et qu’elles correspondent au modèle de développement à long terme de l’athlète du </w:t>
            </w:r>
            <w:r w:rsidR="00A50E27">
              <w:rPr>
                <w:rFonts w:ascii="Arial" w:hAnsi="Arial" w:cs="Arial"/>
                <w:sz w:val="20"/>
                <w:szCs w:val="20"/>
                <w:lang w:val="fr-CA"/>
              </w:rPr>
              <w:t>sport</w:t>
            </w:r>
            <w:r w:rsidRPr="00651158">
              <w:rPr>
                <w:rFonts w:ascii="Arial" w:hAnsi="Arial" w:cs="Arial"/>
                <w:sz w:val="20"/>
                <w:szCs w:val="20"/>
                <w:lang w:val="fr-CA"/>
              </w:rPr>
              <w:t>.</w:t>
            </w:r>
          </w:p>
        </w:tc>
        <w:tc>
          <w:tcPr>
            <w:tcW w:w="1177" w:type="dxa"/>
            <w:vAlign w:val="center"/>
          </w:tcPr>
          <w:p w14:paraId="24B8A1AB"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5A1EDD69" w14:textId="77777777" w:rsidR="00CA32E4" w:rsidRPr="00651158" w:rsidRDefault="00CA32E4" w:rsidP="00C63E5F">
            <w:pPr>
              <w:rPr>
                <w:rFonts w:ascii="Arial" w:hAnsi="Arial" w:cs="Arial"/>
                <w:lang w:val="fr-CA"/>
              </w:rPr>
            </w:pPr>
          </w:p>
        </w:tc>
      </w:tr>
      <w:tr w:rsidR="00CA32E4" w:rsidRPr="00651158" w14:paraId="6A601FCC" w14:textId="77777777" w:rsidTr="00095FF9">
        <w:tc>
          <w:tcPr>
            <w:tcW w:w="5783" w:type="dxa"/>
            <w:vAlign w:val="center"/>
          </w:tcPr>
          <w:p w14:paraId="2037054F" w14:textId="77777777" w:rsidR="00B02251" w:rsidRPr="00651158" w:rsidRDefault="00B02251" w:rsidP="00C63E5F">
            <w:pPr>
              <w:spacing w:before="40" w:after="40"/>
              <w:rPr>
                <w:rFonts w:ascii="Arial" w:hAnsi="Arial" w:cs="Arial"/>
                <w:sz w:val="20"/>
                <w:szCs w:val="20"/>
                <w:lang w:val="fr-CA"/>
              </w:rPr>
            </w:pPr>
            <w:r w:rsidRPr="00651158">
              <w:rPr>
                <w:rFonts w:ascii="Arial" w:hAnsi="Arial" w:cs="Arial"/>
                <w:sz w:val="20"/>
                <w:szCs w:val="20"/>
                <w:lang w:val="fr-CA"/>
              </w:rPr>
              <w:t>S’assure</w:t>
            </w:r>
            <w:r w:rsidR="00A50E27">
              <w:rPr>
                <w:rFonts w:ascii="Arial" w:hAnsi="Arial" w:cs="Arial"/>
                <w:sz w:val="20"/>
                <w:szCs w:val="20"/>
                <w:lang w:val="fr-CA"/>
              </w:rPr>
              <w:t>r</w:t>
            </w:r>
            <w:r w:rsidRPr="00651158">
              <w:rPr>
                <w:rFonts w:ascii="Arial" w:hAnsi="Arial" w:cs="Arial"/>
                <w:sz w:val="20"/>
                <w:szCs w:val="20"/>
                <w:lang w:val="fr-CA"/>
              </w:rPr>
              <w:t xml:space="preserve"> que les activités font appel à des méthodes d’entraînement (y compris les paramètres de charge, les rapports effort-repos, le type et la durée de la récupération, etc.) qui conviennent à l’objectif d’entraînement et au moment de l’année.</w:t>
            </w:r>
          </w:p>
        </w:tc>
        <w:tc>
          <w:tcPr>
            <w:tcW w:w="1177" w:type="dxa"/>
            <w:vAlign w:val="center"/>
          </w:tcPr>
          <w:p w14:paraId="79D3694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3E7A06B5" w14:textId="77777777" w:rsidR="00CA32E4" w:rsidRPr="00651158" w:rsidRDefault="00CA32E4" w:rsidP="00C63E5F">
            <w:pPr>
              <w:rPr>
                <w:rFonts w:ascii="Arial" w:hAnsi="Arial" w:cs="Arial"/>
                <w:lang w:val="fr-CA"/>
              </w:rPr>
            </w:pPr>
          </w:p>
        </w:tc>
      </w:tr>
      <w:tr w:rsidR="00CA32E4" w:rsidRPr="00651158" w14:paraId="766B4B6A" w14:textId="77777777" w:rsidTr="00095FF9">
        <w:tc>
          <w:tcPr>
            <w:tcW w:w="5783" w:type="dxa"/>
            <w:vAlign w:val="center"/>
          </w:tcPr>
          <w:p w14:paraId="04B0D158" w14:textId="77777777" w:rsidR="00B02251" w:rsidRPr="00651158" w:rsidRDefault="00A50E27" w:rsidP="00C63E5F">
            <w:pPr>
              <w:spacing w:before="40" w:after="40"/>
              <w:rPr>
                <w:rFonts w:ascii="Arial" w:hAnsi="Arial" w:cs="Arial"/>
                <w:sz w:val="20"/>
                <w:szCs w:val="20"/>
                <w:lang w:val="fr-CA"/>
              </w:rPr>
            </w:pPr>
            <w:r>
              <w:rPr>
                <w:rFonts w:ascii="Arial" w:hAnsi="Arial" w:cs="Arial"/>
                <w:sz w:val="20"/>
                <w:szCs w:val="20"/>
                <w:lang w:val="fr-CA"/>
              </w:rPr>
              <w:t>Recourir</w:t>
            </w:r>
            <w:r w:rsidR="00B02251" w:rsidRPr="00651158">
              <w:rPr>
                <w:rFonts w:ascii="Arial" w:hAnsi="Arial" w:cs="Arial"/>
                <w:sz w:val="20"/>
                <w:szCs w:val="20"/>
                <w:lang w:val="fr-CA"/>
              </w:rPr>
              <w:t xml:space="preserve"> à des stratégies mentales appropriées (visualisation, relaxation, recentrage, contrôle de l’attention) afin d’aider les athlètes à atteindre le but de la tâche ou l’objectif de la séance d’entraînement.</w:t>
            </w:r>
          </w:p>
        </w:tc>
        <w:tc>
          <w:tcPr>
            <w:tcW w:w="1177" w:type="dxa"/>
            <w:vAlign w:val="center"/>
          </w:tcPr>
          <w:p w14:paraId="0E5BD698"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72" w:type="dxa"/>
          </w:tcPr>
          <w:p w14:paraId="74442C7A" w14:textId="77777777" w:rsidR="00CA32E4" w:rsidRPr="00651158" w:rsidRDefault="00CA32E4" w:rsidP="00C63E5F">
            <w:pPr>
              <w:rPr>
                <w:rFonts w:ascii="Arial" w:hAnsi="Arial" w:cs="Arial"/>
                <w:lang w:val="fr-CA"/>
              </w:rPr>
            </w:pPr>
          </w:p>
        </w:tc>
      </w:tr>
      <w:tr w:rsidR="00CA32E4" w:rsidRPr="00651158" w14:paraId="2D994A24" w14:textId="77777777" w:rsidTr="00095FF9">
        <w:tc>
          <w:tcPr>
            <w:tcW w:w="5783" w:type="dxa"/>
            <w:vAlign w:val="center"/>
          </w:tcPr>
          <w:p w14:paraId="0D390E88" w14:textId="77777777" w:rsidR="00CA32E4" w:rsidRPr="00095FF9" w:rsidRDefault="00095FF9" w:rsidP="00C63E5F">
            <w:pPr>
              <w:spacing w:before="40" w:after="40"/>
              <w:jc w:val="right"/>
              <w:rPr>
                <w:rFonts w:ascii="Arial" w:hAnsi="Arial" w:cs="Arial"/>
                <w:b/>
                <w:lang w:val="fr-CA"/>
              </w:rPr>
            </w:pPr>
            <w:r w:rsidRPr="00095FF9">
              <w:rPr>
                <w:rFonts w:ascii="Arial" w:hAnsi="Arial" w:cs="Arial"/>
                <w:b/>
                <w:sz w:val="22"/>
                <w:szCs w:val="22"/>
                <w:lang w:val="fr-CA"/>
              </w:rPr>
              <w:t>Résultat</w:t>
            </w:r>
          </w:p>
        </w:tc>
        <w:tc>
          <w:tcPr>
            <w:tcW w:w="1177" w:type="dxa"/>
            <w:vAlign w:val="center"/>
          </w:tcPr>
          <w:p w14:paraId="60EF35F8" w14:textId="77777777" w:rsidR="00CA32E4" w:rsidRPr="00095FF9" w:rsidRDefault="00CA32E4" w:rsidP="00C63E5F">
            <w:pPr>
              <w:jc w:val="center"/>
              <w:rPr>
                <w:rFonts w:ascii="Arial" w:eastAsia="MS Gothic" w:hAnsi="MS Gothic" w:cs="Arial"/>
                <w:b/>
                <w:lang w:val="fr-CA"/>
              </w:rPr>
            </w:pPr>
          </w:p>
        </w:tc>
        <w:tc>
          <w:tcPr>
            <w:tcW w:w="3672" w:type="dxa"/>
            <w:vAlign w:val="center"/>
          </w:tcPr>
          <w:p w14:paraId="53F65EA2" w14:textId="77777777" w:rsidR="00CA32E4" w:rsidRPr="00095FF9" w:rsidRDefault="00CA32E4" w:rsidP="00C63E5F">
            <w:pPr>
              <w:rPr>
                <w:rFonts w:ascii="Arial" w:hAnsi="Arial" w:cs="Arial"/>
                <w:b/>
                <w:lang w:val="fr-CA"/>
              </w:rPr>
            </w:pPr>
            <w:r w:rsidRPr="00095FF9">
              <w:rPr>
                <w:rFonts w:ascii="Arial" w:hAnsi="Arial" w:cs="Arial"/>
                <w:b/>
                <w:sz w:val="22"/>
                <w:szCs w:val="22"/>
                <w:lang w:val="fr-CA"/>
              </w:rPr>
              <w:t>7/9</w:t>
            </w:r>
          </w:p>
        </w:tc>
      </w:tr>
    </w:tbl>
    <w:p w14:paraId="6CBE0005" w14:textId="77777777" w:rsidR="00CA32E4" w:rsidRPr="00651158" w:rsidRDefault="00CA32E4" w:rsidP="00CA32E4">
      <w:pPr>
        <w:rPr>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277"/>
        <w:gridCol w:w="3640"/>
      </w:tblGrid>
      <w:tr w:rsidR="00CA32E4" w:rsidRPr="00651158" w14:paraId="20FF4E76" w14:textId="77777777" w:rsidTr="00C63E5F">
        <w:tc>
          <w:tcPr>
            <w:tcW w:w="10632" w:type="dxa"/>
            <w:gridSpan w:val="3"/>
            <w:shd w:val="clear" w:color="auto" w:fill="D9D9D9"/>
          </w:tcPr>
          <w:p w14:paraId="5013C1D1" w14:textId="77777777" w:rsidR="005309BC" w:rsidRPr="00651158" w:rsidRDefault="005309BC" w:rsidP="00C63E5F">
            <w:pPr>
              <w:spacing w:before="40" w:after="40"/>
              <w:rPr>
                <w:rFonts w:ascii="Arial" w:hAnsi="Arial" w:cs="Arial"/>
                <w:b/>
                <w:lang w:val="fr-CA"/>
              </w:rPr>
            </w:pPr>
            <w:r w:rsidRPr="00651158">
              <w:rPr>
                <w:rFonts w:ascii="Arial" w:hAnsi="Arial" w:cs="Arial"/>
                <w:b/>
                <w:sz w:val="22"/>
                <w:szCs w:val="22"/>
                <w:lang w:val="fr-CA"/>
              </w:rPr>
              <w:t>Critère : Concevoir un plan d’action d’urgence</w:t>
            </w:r>
          </w:p>
        </w:tc>
      </w:tr>
      <w:tr w:rsidR="00CA32E4" w:rsidRPr="00651158" w14:paraId="194862A1" w14:textId="77777777" w:rsidTr="00C63E5F">
        <w:tc>
          <w:tcPr>
            <w:tcW w:w="5812" w:type="dxa"/>
            <w:vAlign w:val="center"/>
          </w:tcPr>
          <w:p w14:paraId="7D71CF0B" w14:textId="77777777" w:rsidR="00CA32E4" w:rsidRPr="00A54854" w:rsidRDefault="00A54854" w:rsidP="008A778C">
            <w:pPr>
              <w:spacing w:before="40" w:after="40"/>
              <w:rPr>
                <w:rFonts w:ascii="Arial" w:hAnsi="Arial" w:cs="Arial"/>
                <w:b/>
                <w:lang w:val="fr-CA"/>
              </w:rPr>
            </w:pPr>
            <w:r w:rsidRPr="00A54854">
              <w:rPr>
                <w:rFonts w:ascii="Arial" w:hAnsi="Arial" w:cs="Arial"/>
                <w:b/>
                <w:sz w:val="22"/>
                <w:szCs w:val="22"/>
                <w:lang w:val="fr-CA"/>
              </w:rPr>
              <w:t>L’entraîneur(e) d</w:t>
            </w:r>
            <w:r w:rsidR="008A778C">
              <w:rPr>
                <w:rFonts w:ascii="Arial" w:hAnsi="Arial" w:cs="Arial"/>
                <w:b/>
                <w:sz w:val="22"/>
                <w:szCs w:val="22"/>
                <w:lang w:val="fr-CA"/>
              </w:rPr>
              <w:t xml:space="preserve">oit </w:t>
            </w:r>
            <w:r w:rsidRPr="00A54854">
              <w:rPr>
                <w:rFonts w:ascii="Arial" w:hAnsi="Arial" w:cs="Arial"/>
                <w:b/>
                <w:sz w:val="22"/>
                <w:szCs w:val="22"/>
                <w:lang w:val="fr-CA"/>
              </w:rPr>
              <w:t>pouvoir présenter les éléments suivants dans son plan d’action urgence :</w:t>
            </w:r>
          </w:p>
        </w:tc>
        <w:tc>
          <w:tcPr>
            <w:tcW w:w="1134" w:type="dxa"/>
            <w:vAlign w:val="center"/>
          </w:tcPr>
          <w:p w14:paraId="1220D275" w14:textId="77777777" w:rsidR="00CA32E4" w:rsidRPr="00A54854" w:rsidRDefault="00A54854" w:rsidP="00C63E5F">
            <w:pPr>
              <w:rPr>
                <w:rFonts w:ascii="Arial" w:hAnsi="Arial" w:cs="Arial"/>
                <w:b/>
                <w:sz w:val="18"/>
                <w:szCs w:val="18"/>
                <w:lang w:val="fr-CA"/>
              </w:rPr>
            </w:pPr>
            <w:r w:rsidRPr="00A54854">
              <w:rPr>
                <w:rFonts w:ascii="Arial" w:hAnsi="Arial" w:cs="Arial"/>
                <w:b/>
                <w:sz w:val="18"/>
                <w:szCs w:val="18"/>
                <w:lang w:val="fr-CA"/>
              </w:rPr>
              <w:t>Liste de vérifications</w:t>
            </w:r>
          </w:p>
        </w:tc>
        <w:tc>
          <w:tcPr>
            <w:tcW w:w="3686" w:type="dxa"/>
            <w:vAlign w:val="center"/>
          </w:tcPr>
          <w:p w14:paraId="103696EB" w14:textId="77777777" w:rsidR="00CA32E4" w:rsidRPr="00A54854" w:rsidRDefault="00CA32E4" w:rsidP="00C63E5F">
            <w:pPr>
              <w:rPr>
                <w:rFonts w:ascii="Arial" w:hAnsi="Arial" w:cs="Arial"/>
                <w:b/>
                <w:lang w:val="fr-CA"/>
              </w:rPr>
            </w:pPr>
            <w:r w:rsidRPr="00A54854">
              <w:rPr>
                <w:rFonts w:ascii="Arial" w:hAnsi="Arial" w:cs="Arial"/>
                <w:b/>
                <w:sz w:val="22"/>
                <w:szCs w:val="22"/>
                <w:lang w:val="fr-CA"/>
              </w:rPr>
              <w:t>Comment</w:t>
            </w:r>
            <w:r w:rsidR="00A54854" w:rsidRPr="00A54854">
              <w:rPr>
                <w:rFonts w:ascii="Arial" w:hAnsi="Arial" w:cs="Arial"/>
                <w:b/>
                <w:sz w:val="22"/>
                <w:szCs w:val="22"/>
                <w:lang w:val="fr-CA"/>
              </w:rPr>
              <w:t>aires</w:t>
            </w:r>
          </w:p>
        </w:tc>
      </w:tr>
      <w:tr w:rsidR="00CA32E4" w:rsidRPr="00651158" w14:paraId="201B633C" w14:textId="77777777" w:rsidTr="00C63E5F">
        <w:tc>
          <w:tcPr>
            <w:tcW w:w="5812" w:type="dxa"/>
            <w:vAlign w:val="center"/>
          </w:tcPr>
          <w:p w14:paraId="08FC893E"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les endroits où il y a des téléphones (cellulaires et lignes terrestres).</w:t>
            </w:r>
          </w:p>
        </w:tc>
        <w:tc>
          <w:tcPr>
            <w:tcW w:w="1134" w:type="dxa"/>
            <w:vAlign w:val="center"/>
          </w:tcPr>
          <w:p w14:paraId="5B29BF54"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6B9DCF02" w14:textId="77777777" w:rsidR="00CA32E4" w:rsidRPr="00651158" w:rsidRDefault="00CA32E4" w:rsidP="00C63E5F">
            <w:pPr>
              <w:rPr>
                <w:rFonts w:ascii="Arial" w:hAnsi="Arial" w:cs="Arial"/>
                <w:lang w:val="fr-CA"/>
              </w:rPr>
            </w:pPr>
          </w:p>
        </w:tc>
      </w:tr>
      <w:tr w:rsidR="00CA32E4" w:rsidRPr="00651158" w14:paraId="415E4BC1" w14:textId="77777777" w:rsidTr="00C63E5F">
        <w:tc>
          <w:tcPr>
            <w:tcW w:w="5812" w:type="dxa"/>
            <w:vAlign w:val="center"/>
          </w:tcPr>
          <w:p w14:paraId="55BAB0AA"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Dresse</w:t>
            </w:r>
            <w:r w:rsidR="00A54854">
              <w:rPr>
                <w:rFonts w:ascii="Arial" w:hAnsi="Arial" w:cs="Arial"/>
                <w:sz w:val="20"/>
                <w:szCs w:val="20"/>
                <w:lang w:val="fr-CA"/>
              </w:rPr>
              <w:t>r</w:t>
            </w:r>
            <w:r w:rsidRPr="00651158">
              <w:rPr>
                <w:rFonts w:ascii="Arial" w:hAnsi="Arial" w:cs="Arial"/>
                <w:sz w:val="20"/>
                <w:szCs w:val="20"/>
                <w:lang w:val="fr-CA"/>
              </w:rPr>
              <w:t xml:space="preserve"> la liste des numéros de téléphone d’urgence.</w:t>
            </w:r>
          </w:p>
        </w:tc>
        <w:tc>
          <w:tcPr>
            <w:tcW w:w="1134" w:type="dxa"/>
            <w:vAlign w:val="center"/>
          </w:tcPr>
          <w:p w14:paraId="7618489D"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1CA6AD97" w14:textId="77777777" w:rsidR="00CA32E4" w:rsidRPr="00651158" w:rsidRDefault="00CA32E4" w:rsidP="00C63E5F">
            <w:pPr>
              <w:rPr>
                <w:rFonts w:ascii="Arial" w:hAnsi="Arial" w:cs="Arial"/>
                <w:lang w:val="fr-CA"/>
              </w:rPr>
            </w:pPr>
          </w:p>
        </w:tc>
      </w:tr>
      <w:tr w:rsidR="00CA32E4" w:rsidRPr="00651158" w14:paraId="32AA13E8" w14:textId="77777777" w:rsidTr="00C63E5F">
        <w:tc>
          <w:tcPr>
            <w:tcW w:w="5812" w:type="dxa"/>
            <w:vAlign w:val="center"/>
          </w:tcPr>
          <w:p w14:paraId="598CF30B"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l’endroit où se trouvent les fiches médicales de </w:t>
            </w:r>
            <w:proofErr w:type="spellStart"/>
            <w:r w:rsidRPr="00651158">
              <w:rPr>
                <w:rFonts w:ascii="Arial" w:hAnsi="Arial" w:cs="Arial"/>
                <w:sz w:val="20"/>
                <w:szCs w:val="20"/>
                <w:lang w:val="fr-CA"/>
              </w:rPr>
              <w:t>tou</w:t>
            </w:r>
            <w:proofErr w:type="spellEnd"/>
            <w:r w:rsidRPr="00651158">
              <w:rPr>
                <w:rFonts w:ascii="Arial" w:hAnsi="Arial" w:cs="Arial"/>
                <w:sz w:val="20"/>
                <w:szCs w:val="20"/>
                <w:lang w:val="fr-CA"/>
              </w:rPr>
              <w:t>(te)s les athlètes sous la supervision de l’entraîneur(e).</w:t>
            </w:r>
          </w:p>
        </w:tc>
        <w:tc>
          <w:tcPr>
            <w:tcW w:w="1134" w:type="dxa"/>
            <w:vAlign w:val="center"/>
          </w:tcPr>
          <w:p w14:paraId="0F54D53A"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4484B895" w14:textId="77777777" w:rsidR="00CA32E4" w:rsidRPr="00651158" w:rsidRDefault="00CA32E4" w:rsidP="00C63E5F">
            <w:pPr>
              <w:rPr>
                <w:rFonts w:ascii="Arial" w:hAnsi="Arial" w:cs="Arial"/>
                <w:lang w:val="fr-CA"/>
              </w:rPr>
            </w:pPr>
          </w:p>
        </w:tc>
      </w:tr>
      <w:tr w:rsidR="00CA32E4" w:rsidRPr="00651158" w14:paraId="316670CD" w14:textId="77777777" w:rsidTr="00C63E5F">
        <w:tc>
          <w:tcPr>
            <w:tcW w:w="5812" w:type="dxa"/>
            <w:vAlign w:val="center"/>
          </w:tcPr>
          <w:p w14:paraId="41CA74B6"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Identifie</w:t>
            </w:r>
            <w:r w:rsidR="00A54854">
              <w:rPr>
                <w:rFonts w:ascii="Arial" w:hAnsi="Arial" w:cs="Arial"/>
                <w:sz w:val="20"/>
                <w:szCs w:val="20"/>
                <w:lang w:val="fr-CA"/>
              </w:rPr>
              <w:t>r</w:t>
            </w:r>
            <w:r w:rsidRPr="00651158">
              <w:rPr>
                <w:rFonts w:ascii="Arial" w:hAnsi="Arial" w:cs="Arial"/>
                <w:sz w:val="20"/>
                <w:szCs w:val="20"/>
                <w:lang w:val="fr-CA"/>
              </w:rPr>
              <w:t xml:space="preserve"> l’endroit où se trouve une trousse de premiers soins complète.</w:t>
            </w:r>
          </w:p>
        </w:tc>
        <w:tc>
          <w:tcPr>
            <w:tcW w:w="1134" w:type="dxa"/>
            <w:vAlign w:val="center"/>
          </w:tcPr>
          <w:p w14:paraId="0EEC444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19035F29" w14:textId="77777777" w:rsidR="00CA32E4" w:rsidRPr="00651158" w:rsidRDefault="00CA32E4" w:rsidP="00C63E5F">
            <w:pPr>
              <w:rPr>
                <w:rFonts w:ascii="Arial" w:hAnsi="Arial" w:cs="Arial"/>
                <w:lang w:val="fr-CA"/>
              </w:rPr>
            </w:pPr>
          </w:p>
        </w:tc>
      </w:tr>
      <w:tr w:rsidR="00CA32E4" w:rsidRPr="00651158" w14:paraId="0EB8BBCB" w14:textId="77777777" w:rsidTr="00C63E5F">
        <w:tc>
          <w:tcPr>
            <w:tcW w:w="5812" w:type="dxa"/>
            <w:vAlign w:val="center"/>
          </w:tcPr>
          <w:p w14:paraId="42023832" w14:textId="77777777" w:rsidR="005309BC" w:rsidRPr="00651158" w:rsidRDefault="005309BC" w:rsidP="00C63E5F">
            <w:pPr>
              <w:spacing w:before="40" w:after="40"/>
              <w:rPr>
                <w:rFonts w:ascii="Arial" w:hAnsi="Arial" w:cs="Arial"/>
                <w:sz w:val="20"/>
                <w:szCs w:val="20"/>
                <w:lang w:val="fr-CA"/>
              </w:rPr>
            </w:pPr>
            <w:r w:rsidRPr="00651158">
              <w:rPr>
                <w:rFonts w:ascii="Arial" w:hAnsi="Arial" w:cs="Arial"/>
                <w:sz w:val="20"/>
                <w:szCs w:val="20"/>
                <w:lang w:val="fr-CA"/>
              </w:rPr>
              <w:t>Désigne</w:t>
            </w:r>
            <w:r w:rsidR="00A54854">
              <w:rPr>
                <w:rFonts w:ascii="Arial" w:hAnsi="Arial" w:cs="Arial"/>
                <w:sz w:val="20"/>
                <w:szCs w:val="20"/>
                <w:lang w:val="fr-CA"/>
              </w:rPr>
              <w:t>r</w:t>
            </w:r>
            <w:r w:rsidRPr="00651158">
              <w:rPr>
                <w:rFonts w:ascii="Arial" w:hAnsi="Arial" w:cs="Arial"/>
                <w:sz w:val="20"/>
                <w:szCs w:val="20"/>
                <w:lang w:val="fr-CA"/>
              </w:rPr>
              <w:t xml:space="preserve"> à l’avance une</w:t>
            </w:r>
            <w:proofErr w:type="gramStart"/>
            <w:r w:rsidRPr="00651158">
              <w:rPr>
                <w:rFonts w:ascii="Arial" w:hAnsi="Arial" w:cs="Arial"/>
                <w:sz w:val="20"/>
                <w:szCs w:val="20"/>
                <w:lang w:val="fr-CA"/>
              </w:rPr>
              <w:t xml:space="preserve"> «personne</w:t>
            </w:r>
            <w:proofErr w:type="gramEnd"/>
            <w:r w:rsidRPr="00651158">
              <w:rPr>
                <w:rFonts w:ascii="Arial" w:hAnsi="Arial" w:cs="Arial"/>
                <w:sz w:val="20"/>
                <w:szCs w:val="20"/>
                <w:lang w:val="fr-CA"/>
              </w:rPr>
              <w:t xml:space="preserve"> responsable des appels» et une «personne responsable des décisions».</w:t>
            </w:r>
          </w:p>
        </w:tc>
        <w:tc>
          <w:tcPr>
            <w:tcW w:w="1134" w:type="dxa"/>
            <w:vAlign w:val="center"/>
          </w:tcPr>
          <w:p w14:paraId="6A32BA31"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371DD673" w14:textId="77777777" w:rsidR="00CA32E4" w:rsidRPr="00651158" w:rsidRDefault="00CA32E4" w:rsidP="00C63E5F">
            <w:pPr>
              <w:rPr>
                <w:rFonts w:ascii="Arial" w:hAnsi="Arial" w:cs="Arial"/>
                <w:lang w:val="fr-CA"/>
              </w:rPr>
            </w:pPr>
          </w:p>
        </w:tc>
      </w:tr>
      <w:tr w:rsidR="00CA32E4" w:rsidRPr="00651158" w14:paraId="59521D59" w14:textId="77777777" w:rsidTr="00C63E5F">
        <w:tc>
          <w:tcPr>
            <w:tcW w:w="5812" w:type="dxa"/>
            <w:vAlign w:val="center"/>
          </w:tcPr>
          <w:p w14:paraId="60090F32" w14:textId="77777777" w:rsidR="005309BC" w:rsidRPr="00651158" w:rsidRDefault="00A54854" w:rsidP="00C63E5F">
            <w:pPr>
              <w:spacing w:before="40" w:after="40"/>
              <w:rPr>
                <w:rFonts w:ascii="Arial" w:hAnsi="Arial" w:cs="Arial"/>
                <w:sz w:val="20"/>
                <w:szCs w:val="20"/>
                <w:lang w:val="fr-CA"/>
              </w:rPr>
            </w:pPr>
            <w:r>
              <w:rPr>
                <w:rFonts w:ascii="Arial" w:hAnsi="Arial" w:cs="Arial"/>
                <w:sz w:val="20"/>
                <w:szCs w:val="20"/>
                <w:lang w:val="fr-CA"/>
              </w:rPr>
              <w:t>Fournir</w:t>
            </w:r>
            <w:r w:rsidR="005309BC" w:rsidRPr="00651158">
              <w:rPr>
                <w:rFonts w:ascii="Arial" w:hAnsi="Arial" w:cs="Arial"/>
                <w:sz w:val="20"/>
                <w:szCs w:val="20"/>
                <w:lang w:val="fr-CA"/>
              </w:rPr>
              <w:t xml:space="preserve"> des directives permettant de se rendre jusqu’au lieu de l’activité.</w:t>
            </w:r>
          </w:p>
        </w:tc>
        <w:tc>
          <w:tcPr>
            <w:tcW w:w="1134" w:type="dxa"/>
            <w:vAlign w:val="center"/>
          </w:tcPr>
          <w:p w14:paraId="5698D0B2" w14:textId="77777777" w:rsidR="00CA32E4" w:rsidRPr="00651158" w:rsidRDefault="00A90D5E" w:rsidP="00C63E5F">
            <w:pPr>
              <w:jc w:val="center"/>
              <w:rPr>
                <w:lang w:val="fr-CA"/>
              </w:rPr>
            </w:pPr>
            <w:r w:rsidRPr="00651158">
              <w:rPr>
                <w:rFonts w:ascii="Arial" w:hAnsi="Arial" w:cs="Arial"/>
                <w:szCs w:val="22"/>
                <w:lang w:val="fr-CA"/>
              </w:rPr>
              <w:fldChar w:fldCharType="begin">
                <w:ffData>
                  <w:name w:val="Check3"/>
                  <w:enabled/>
                  <w:calcOnExit w:val="0"/>
                  <w:checkBox>
                    <w:sizeAuto/>
                    <w:default w:val="0"/>
                  </w:checkBox>
                </w:ffData>
              </w:fldChar>
            </w:r>
            <w:r w:rsidR="00CA32E4" w:rsidRPr="00651158">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651158">
              <w:rPr>
                <w:rFonts w:ascii="Arial" w:hAnsi="Arial" w:cs="Arial"/>
                <w:szCs w:val="22"/>
                <w:lang w:val="fr-CA"/>
              </w:rPr>
              <w:fldChar w:fldCharType="end"/>
            </w:r>
          </w:p>
        </w:tc>
        <w:tc>
          <w:tcPr>
            <w:tcW w:w="3686" w:type="dxa"/>
          </w:tcPr>
          <w:p w14:paraId="3F8B2D35" w14:textId="77777777" w:rsidR="00CA32E4" w:rsidRPr="00651158" w:rsidRDefault="00CA32E4" w:rsidP="00C63E5F">
            <w:pPr>
              <w:rPr>
                <w:rFonts w:ascii="Arial" w:hAnsi="Arial" w:cs="Arial"/>
                <w:lang w:val="fr-CA"/>
              </w:rPr>
            </w:pPr>
          </w:p>
        </w:tc>
      </w:tr>
      <w:tr w:rsidR="00CA32E4" w:rsidRPr="00651158" w14:paraId="77EE7DD1" w14:textId="77777777" w:rsidTr="00C63E5F">
        <w:tc>
          <w:tcPr>
            <w:tcW w:w="5812" w:type="dxa"/>
            <w:tcBorders>
              <w:top w:val="single" w:sz="48" w:space="0" w:color="auto"/>
            </w:tcBorders>
            <w:vAlign w:val="center"/>
          </w:tcPr>
          <w:p w14:paraId="3E3CCA08" w14:textId="77777777" w:rsidR="00CA32E4" w:rsidRPr="00A54854" w:rsidRDefault="00A54854" w:rsidP="00C63E5F">
            <w:pPr>
              <w:spacing w:before="40" w:after="40"/>
              <w:rPr>
                <w:rFonts w:ascii="Arial" w:hAnsi="Arial" w:cs="Arial"/>
                <w:b/>
                <w:lang w:val="fr-CA"/>
              </w:rPr>
            </w:pPr>
            <w:r w:rsidRPr="00A54854">
              <w:rPr>
                <w:rFonts w:ascii="Arial" w:hAnsi="Arial" w:cs="Arial"/>
                <w:b/>
                <w:sz w:val="22"/>
                <w:szCs w:val="22"/>
                <w:lang w:val="fr-CA"/>
              </w:rPr>
              <w:t>Tous les éléments sont présents pour la certification</w:t>
            </w:r>
          </w:p>
        </w:tc>
        <w:tc>
          <w:tcPr>
            <w:tcW w:w="4820" w:type="dxa"/>
            <w:gridSpan w:val="2"/>
            <w:tcBorders>
              <w:top w:val="single" w:sz="48" w:space="0" w:color="auto"/>
            </w:tcBorders>
          </w:tcPr>
          <w:p w14:paraId="3D1F618F" w14:textId="77777777" w:rsidR="00CA32E4" w:rsidRPr="00A54854" w:rsidRDefault="00CA32E4" w:rsidP="00C63E5F">
            <w:pPr>
              <w:rPr>
                <w:rFonts w:ascii="Arial" w:hAnsi="Arial" w:cs="Arial"/>
                <w:b/>
                <w:lang w:val="fr-CA"/>
              </w:rPr>
            </w:pPr>
            <w:r w:rsidRPr="00A54854">
              <w:rPr>
                <w:rFonts w:ascii="Arial" w:hAnsi="Arial" w:cs="Arial"/>
                <w:b/>
                <w:sz w:val="22"/>
                <w:szCs w:val="22"/>
                <w:lang w:val="fr-CA"/>
              </w:rPr>
              <w:t>Complet</w:t>
            </w:r>
            <w:r w:rsidRPr="00A54854">
              <w:rPr>
                <w:rFonts w:ascii="Arial" w:hAnsi="Arial" w:cs="Arial"/>
                <w:sz w:val="22"/>
                <w:szCs w:val="22"/>
                <w:lang w:val="fr-CA"/>
              </w:rPr>
              <w:t xml:space="preserve"> </w:t>
            </w:r>
            <w:r w:rsidR="00A90D5E" w:rsidRPr="00A54854">
              <w:rPr>
                <w:rFonts w:ascii="Arial" w:hAnsi="Arial" w:cs="Arial"/>
                <w:szCs w:val="22"/>
                <w:lang w:val="fr-CA"/>
              </w:rPr>
              <w:fldChar w:fldCharType="begin">
                <w:ffData>
                  <w:name w:val="Check3"/>
                  <w:enabled/>
                  <w:calcOnExit w:val="0"/>
                  <w:checkBox>
                    <w:sizeAuto/>
                    <w:default w:val="0"/>
                  </w:checkBox>
                </w:ffData>
              </w:fldChar>
            </w:r>
            <w:r w:rsidRPr="00A54854">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00A90D5E" w:rsidRPr="00A54854">
              <w:rPr>
                <w:rFonts w:ascii="Arial" w:hAnsi="Arial" w:cs="Arial"/>
                <w:szCs w:val="22"/>
                <w:lang w:val="fr-CA"/>
              </w:rPr>
              <w:fldChar w:fldCharType="end"/>
            </w:r>
            <w:r w:rsidR="00A54854" w:rsidRPr="00A54854">
              <w:rPr>
                <w:rFonts w:ascii="Arial" w:hAnsi="Arial" w:cs="Arial"/>
                <w:b/>
                <w:sz w:val="22"/>
                <w:szCs w:val="22"/>
                <w:lang w:val="fr-CA"/>
              </w:rPr>
              <w:t xml:space="preserve">     Incomplet</w:t>
            </w:r>
            <w:r w:rsidRPr="00A54854">
              <w:rPr>
                <w:rFonts w:ascii="Arial" w:hAnsi="Arial" w:cs="Arial"/>
                <w:b/>
                <w:sz w:val="22"/>
                <w:szCs w:val="22"/>
                <w:lang w:val="fr-CA"/>
              </w:rPr>
              <w:t xml:space="preserve"> </w:t>
            </w:r>
            <w:r w:rsidR="00A90D5E" w:rsidRPr="00A54854">
              <w:rPr>
                <w:rFonts w:ascii="Arial" w:hAnsi="Arial" w:cs="Arial"/>
                <w:szCs w:val="22"/>
                <w:lang w:val="fr-CA"/>
              </w:rPr>
              <w:fldChar w:fldCharType="begin">
                <w:ffData>
                  <w:name w:val="Check3"/>
                  <w:enabled/>
                  <w:calcOnExit w:val="0"/>
                  <w:checkBox>
                    <w:sizeAuto/>
                    <w:default w:val="0"/>
                  </w:checkBox>
                </w:ffData>
              </w:fldChar>
            </w:r>
            <w:r w:rsidRPr="00A54854">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00A90D5E" w:rsidRPr="00A54854">
              <w:rPr>
                <w:rFonts w:ascii="Arial" w:hAnsi="Arial" w:cs="Arial"/>
                <w:szCs w:val="22"/>
                <w:lang w:val="fr-CA"/>
              </w:rPr>
              <w:fldChar w:fldCharType="end"/>
            </w:r>
          </w:p>
        </w:tc>
      </w:tr>
    </w:tbl>
    <w:p w14:paraId="135DB716" w14:textId="77777777" w:rsidR="00CA32E4" w:rsidRDefault="00CA32E4" w:rsidP="00CA32E4"/>
    <w:p w14:paraId="0D4579B9" w14:textId="77777777" w:rsidR="005309BC" w:rsidRPr="0046343C" w:rsidRDefault="005309BC" w:rsidP="00CA32E4">
      <w:pPr>
        <w:shd w:val="clear" w:color="auto" w:fill="000000" w:themeFill="text1"/>
        <w:rPr>
          <w:rFonts w:ascii="Arial" w:hAnsi="Arial" w:cs="Arial"/>
          <w:b/>
          <w:lang w:val="fr-CA"/>
        </w:rPr>
      </w:pPr>
      <w:r w:rsidRPr="0046343C">
        <w:rPr>
          <w:rFonts w:ascii="Arial" w:hAnsi="Arial" w:cs="Arial"/>
          <w:b/>
          <w:lang w:val="fr-CA"/>
        </w:rPr>
        <w:t>Résultat attendu : Élaboration d’un programme sportif (</w:t>
      </w:r>
      <w:r w:rsidR="000730CF" w:rsidRPr="0046343C">
        <w:rPr>
          <w:rFonts w:ascii="Arial" w:hAnsi="Arial" w:cs="Arial"/>
          <w:b/>
          <w:lang w:val="fr-CA"/>
        </w:rPr>
        <w:t xml:space="preserve">Tâche </w:t>
      </w:r>
      <w:r w:rsidR="001C57BB">
        <w:rPr>
          <w:rFonts w:ascii="Arial" w:hAnsi="Arial" w:cs="Arial"/>
          <w:b/>
          <w:lang w:val="fr-CA"/>
        </w:rPr>
        <w:t>#</w:t>
      </w:r>
      <w:r w:rsidR="000730CF" w:rsidRPr="0046343C">
        <w:rPr>
          <w:rFonts w:ascii="Arial" w:hAnsi="Arial" w:cs="Arial"/>
          <w:b/>
          <w:lang w:val="fr-CA"/>
        </w:rPr>
        <w:t>2 – portfolio de l’entraîneur(e)</w:t>
      </w:r>
      <w:r w:rsidRPr="0046343C">
        <w:rPr>
          <w:rFonts w:ascii="Arial" w:hAnsi="Arial" w:cs="Arial"/>
          <w:b/>
          <w:lang w:val="fr-CA"/>
        </w:rPr>
        <w:t>)</w:t>
      </w:r>
    </w:p>
    <w:p w14:paraId="3D5B608F"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177"/>
        <w:gridCol w:w="3671"/>
      </w:tblGrid>
      <w:tr w:rsidR="00CA32E4" w:rsidRPr="0046343C" w14:paraId="50233DEA" w14:textId="77777777" w:rsidTr="00C63E5F">
        <w:tc>
          <w:tcPr>
            <w:tcW w:w="10632" w:type="dxa"/>
            <w:gridSpan w:val="3"/>
            <w:shd w:val="clear" w:color="auto" w:fill="D9D9D9"/>
          </w:tcPr>
          <w:p w14:paraId="75942A2F" w14:textId="77777777" w:rsidR="005309BC" w:rsidRPr="0046343C" w:rsidRDefault="000730CF" w:rsidP="00C63E5F">
            <w:pPr>
              <w:spacing w:before="40" w:after="40"/>
              <w:rPr>
                <w:rFonts w:ascii="Arial" w:hAnsi="Arial" w:cs="Arial"/>
                <w:b/>
                <w:lang w:val="fr-CA"/>
              </w:rPr>
            </w:pPr>
            <w:r w:rsidRPr="0046343C">
              <w:rPr>
                <w:rFonts w:ascii="Arial" w:hAnsi="Arial" w:cs="Arial"/>
                <w:b/>
                <w:sz w:val="22"/>
                <w:szCs w:val="22"/>
                <w:lang w:val="fr-CA"/>
              </w:rPr>
              <w:t>Critère</w:t>
            </w:r>
            <w:r w:rsidR="005309BC" w:rsidRPr="0046343C">
              <w:rPr>
                <w:rFonts w:ascii="Arial" w:hAnsi="Arial" w:cs="Arial"/>
                <w:b/>
                <w:sz w:val="22"/>
                <w:szCs w:val="22"/>
                <w:lang w:val="fr-CA"/>
              </w:rPr>
              <w:t>: Définir la structure du programme en se basant sur les possibilités d’entraînement et de compétition offertes</w:t>
            </w:r>
          </w:p>
        </w:tc>
      </w:tr>
      <w:tr w:rsidR="00095FF9" w:rsidRPr="0046343C" w14:paraId="6D6FE02A" w14:textId="77777777" w:rsidTr="00095FF9">
        <w:tc>
          <w:tcPr>
            <w:tcW w:w="5784" w:type="dxa"/>
          </w:tcPr>
          <w:p w14:paraId="730B2920" w14:textId="77777777" w:rsidR="00095FF9" w:rsidRPr="0046343C" w:rsidRDefault="00095FF9"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 xml:space="preserve">oit </w:t>
            </w:r>
            <w:r w:rsidRPr="0046343C">
              <w:rPr>
                <w:rFonts w:ascii="Arial" w:hAnsi="Arial" w:cs="Arial"/>
                <w:b/>
                <w:sz w:val="22"/>
                <w:szCs w:val="22"/>
                <w:lang w:val="fr-CA"/>
              </w:rPr>
              <w:t>pouvoir…</w:t>
            </w:r>
          </w:p>
        </w:tc>
        <w:tc>
          <w:tcPr>
            <w:tcW w:w="1177" w:type="dxa"/>
            <w:vAlign w:val="center"/>
          </w:tcPr>
          <w:p w14:paraId="0E3598C7" w14:textId="77777777" w:rsidR="00095FF9" w:rsidRPr="0046343C" w:rsidRDefault="00095FF9"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3932D05A" w14:textId="77777777" w:rsidR="00095FF9" w:rsidRPr="0046343C" w:rsidRDefault="00095FF9"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26F26B05" w14:textId="77777777" w:rsidTr="00095FF9">
        <w:tc>
          <w:tcPr>
            <w:tcW w:w="5784" w:type="dxa"/>
            <w:vAlign w:val="center"/>
          </w:tcPr>
          <w:p w14:paraId="77F7926E"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Présente</w:t>
            </w:r>
            <w:r w:rsidR="000730CF" w:rsidRPr="0046343C">
              <w:rPr>
                <w:rFonts w:ascii="Arial" w:hAnsi="Arial" w:cs="Arial"/>
                <w:sz w:val="20"/>
                <w:szCs w:val="20"/>
                <w:lang w:val="fr-CA"/>
              </w:rPr>
              <w:t>r</w:t>
            </w:r>
            <w:r w:rsidRPr="0046343C">
              <w:rPr>
                <w:rFonts w:ascii="Arial" w:hAnsi="Arial" w:cs="Arial"/>
                <w:sz w:val="20"/>
                <w:szCs w:val="20"/>
                <w:lang w:val="fr-CA"/>
              </w:rPr>
              <w:t xml:space="preserve"> les informations logistiques en les inscrivant sur un calendrier de planification.</w:t>
            </w:r>
          </w:p>
        </w:tc>
        <w:tc>
          <w:tcPr>
            <w:tcW w:w="1177" w:type="dxa"/>
            <w:vAlign w:val="center"/>
          </w:tcPr>
          <w:p w14:paraId="6FB98ACE"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3C0F02FD" w14:textId="77777777" w:rsidR="00CA32E4" w:rsidRPr="0046343C" w:rsidRDefault="00CA32E4" w:rsidP="00C63E5F">
            <w:pPr>
              <w:rPr>
                <w:rFonts w:ascii="Arial" w:hAnsi="Arial" w:cs="Arial"/>
                <w:sz w:val="18"/>
                <w:szCs w:val="18"/>
                <w:lang w:val="fr-CA"/>
              </w:rPr>
            </w:pPr>
          </w:p>
        </w:tc>
      </w:tr>
      <w:tr w:rsidR="00CA32E4" w:rsidRPr="0046343C" w14:paraId="1BD2E634" w14:textId="77777777" w:rsidTr="00095FF9">
        <w:tc>
          <w:tcPr>
            <w:tcW w:w="5784" w:type="dxa"/>
            <w:vAlign w:val="center"/>
          </w:tcPr>
          <w:p w14:paraId="3D0060C1"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 xml:space="preserve">Indique le calendrier de compétition ainsi que le nombre de compétitions comprises dans le programme, de même que les autres </w:t>
            </w:r>
            <w:r w:rsidR="0046343C" w:rsidRPr="0046343C">
              <w:rPr>
                <w:rFonts w:ascii="Arial" w:hAnsi="Arial" w:cs="Arial"/>
                <w:sz w:val="20"/>
                <w:szCs w:val="20"/>
                <w:lang w:val="fr-CA"/>
              </w:rPr>
              <w:t>évènements</w:t>
            </w:r>
            <w:r w:rsidRPr="0046343C">
              <w:rPr>
                <w:rFonts w:ascii="Arial" w:hAnsi="Arial" w:cs="Arial"/>
                <w:sz w:val="20"/>
                <w:szCs w:val="20"/>
                <w:lang w:val="fr-CA"/>
              </w:rPr>
              <w:t xml:space="preserve"> clés (entraînement, évaluation, etc.).</w:t>
            </w:r>
          </w:p>
        </w:tc>
        <w:tc>
          <w:tcPr>
            <w:tcW w:w="1177" w:type="dxa"/>
            <w:vAlign w:val="center"/>
          </w:tcPr>
          <w:p w14:paraId="528C9FF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77E15DA8" w14:textId="77777777" w:rsidR="00CA32E4" w:rsidRPr="0046343C" w:rsidRDefault="00CA32E4" w:rsidP="00C63E5F">
            <w:pPr>
              <w:rPr>
                <w:rFonts w:ascii="Arial" w:hAnsi="Arial" w:cs="Arial"/>
                <w:sz w:val="18"/>
                <w:szCs w:val="18"/>
                <w:lang w:val="fr-CA"/>
              </w:rPr>
            </w:pPr>
          </w:p>
        </w:tc>
      </w:tr>
      <w:tr w:rsidR="00CA32E4" w:rsidRPr="0046343C" w14:paraId="36F9C0EC" w14:textId="77777777" w:rsidTr="00095FF9">
        <w:tc>
          <w:tcPr>
            <w:tcW w:w="5784" w:type="dxa"/>
            <w:vAlign w:val="center"/>
          </w:tcPr>
          <w:p w14:paraId="04D60939"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Calcule</w:t>
            </w:r>
            <w:r w:rsidR="0046343C">
              <w:rPr>
                <w:rFonts w:ascii="Arial" w:hAnsi="Arial" w:cs="Arial"/>
                <w:sz w:val="20"/>
                <w:szCs w:val="20"/>
                <w:lang w:val="fr-CA"/>
              </w:rPr>
              <w:t>r</w:t>
            </w:r>
            <w:r w:rsidRPr="0046343C">
              <w:rPr>
                <w:rFonts w:ascii="Arial" w:hAnsi="Arial" w:cs="Arial"/>
                <w:sz w:val="20"/>
                <w:szCs w:val="20"/>
                <w:lang w:val="fr-CA"/>
              </w:rPr>
              <w:t xml:space="preserve"> correctement la durée de la saison, en tenant compte des pauses et des autres aspects logistiques, ainsi que le nombre total de jours de compétition dans le plan d’entraînement annuel.</w:t>
            </w:r>
          </w:p>
        </w:tc>
        <w:tc>
          <w:tcPr>
            <w:tcW w:w="1177" w:type="dxa"/>
            <w:vAlign w:val="center"/>
          </w:tcPr>
          <w:p w14:paraId="222C8941"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19A4946" w14:textId="77777777" w:rsidR="00CA32E4" w:rsidRPr="0046343C" w:rsidRDefault="00CA32E4" w:rsidP="00C63E5F">
            <w:pPr>
              <w:rPr>
                <w:rFonts w:ascii="Arial" w:hAnsi="Arial" w:cs="Arial"/>
                <w:sz w:val="18"/>
                <w:szCs w:val="18"/>
                <w:lang w:val="fr-CA"/>
              </w:rPr>
            </w:pPr>
          </w:p>
        </w:tc>
      </w:tr>
      <w:tr w:rsidR="00CA32E4" w:rsidRPr="0046343C" w14:paraId="39BDD46C" w14:textId="77777777" w:rsidTr="00095FF9">
        <w:tc>
          <w:tcPr>
            <w:tcW w:w="5784" w:type="dxa"/>
            <w:vAlign w:val="center"/>
          </w:tcPr>
          <w:p w14:paraId="266AE3F2"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46343C">
              <w:rPr>
                <w:rFonts w:ascii="Arial" w:hAnsi="Arial" w:cs="Arial"/>
                <w:sz w:val="20"/>
                <w:szCs w:val="20"/>
                <w:lang w:val="fr-CA"/>
              </w:rPr>
              <w:t>r</w:t>
            </w:r>
            <w:r w:rsidRPr="0046343C">
              <w:rPr>
                <w:rFonts w:ascii="Arial" w:hAnsi="Arial" w:cs="Arial"/>
                <w:sz w:val="20"/>
                <w:szCs w:val="20"/>
                <w:lang w:val="fr-CA"/>
              </w:rPr>
              <w:t xml:space="preserve"> la durée de chaque période du programme (préparation, compétition, transition) et divise chacune de celles-ci en phases (PPG; PPS; PPC; PC; transition).</w:t>
            </w:r>
          </w:p>
        </w:tc>
        <w:tc>
          <w:tcPr>
            <w:tcW w:w="1177" w:type="dxa"/>
            <w:vAlign w:val="center"/>
          </w:tcPr>
          <w:p w14:paraId="6DB775F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323516F0" w14:textId="77777777" w:rsidR="00CA32E4" w:rsidRPr="0046343C" w:rsidRDefault="00CA32E4" w:rsidP="00C63E5F">
            <w:pPr>
              <w:rPr>
                <w:rFonts w:ascii="Arial" w:hAnsi="Arial" w:cs="Arial"/>
                <w:sz w:val="18"/>
                <w:szCs w:val="18"/>
                <w:lang w:val="fr-CA"/>
              </w:rPr>
            </w:pPr>
          </w:p>
        </w:tc>
      </w:tr>
      <w:tr w:rsidR="00CA32E4" w:rsidRPr="0046343C" w14:paraId="0C32B6FC" w14:textId="77777777" w:rsidTr="00095FF9">
        <w:tc>
          <w:tcPr>
            <w:tcW w:w="5784" w:type="dxa"/>
            <w:vAlign w:val="center"/>
          </w:tcPr>
          <w:p w14:paraId="428B07E7" w14:textId="77777777" w:rsidR="005309BC" w:rsidRPr="0046343C" w:rsidRDefault="005309BC"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46343C">
              <w:rPr>
                <w:rFonts w:ascii="Arial" w:hAnsi="Arial" w:cs="Arial"/>
                <w:sz w:val="20"/>
                <w:szCs w:val="20"/>
                <w:lang w:val="fr-CA"/>
              </w:rPr>
              <w:t>r</w:t>
            </w:r>
            <w:r w:rsidRPr="0046343C">
              <w:rPr>
                <w:rFonts w:ascii="Arial" w:hAnsi="Arial" w:cs="Arial"/>
                <w:sz w:val="20"/>
                <w:szCs w:val="20"/>
                <w:lang w:val="fr-CA"/>
              </w:rPr>
              <w:t xml:space="preserve"> le nombre, la durée et la fréquence des séances d’entraînement pour chaque période du programme (préparation, compétition, transition).</w:t>
            </w:r>
          </w:p>
        </w:tc>
        <w:tc>
          <w:tcPr>
            <w:tcW w:w="1177" w:type="dxa"/>
            <w:vAlign w:val="center"/>
          </w:tcPr>
          <w:p w14:paraId="6ABB0C7F"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4DB4D57" w14:textId="77777777" w:rsidR="00CA32E4" w:rsidRPr="0046343C" w:rsidRDefault="00CA32E4" w:rsidP="00C63E5F">
            <w:pPr>
              <w:rPr>
                <w:rFonts w:ascii="Arial" w:hAnsi="Arial" w:cs="Arial"/>
                <w:sz w:val="18"/>
                <w:szCs w:val="18"/>
                <w:lang w:val="fr-CA"/>
              </w:rPr>
            </w:pPr>
          </w:p>
        </w:tc>
      </w:tr>
      <w:tr w:rsidR="00CA32E4" w:rsidRPr="0046343C" w14:paraId="11A78146" w14:textId="77777777" w:rsidTr="00095FF9">
        <w:tc>
          <w:tcPr>
            <w:tcW w:w="5784" w:type="dxa"/>
            <w:vAlign w:val="center"/>
          </w:tcPr>
          <w:p w14:paraId="10A293C1" w14:textId="77777777" w:rsidR="00CA32E4" w:rsidRPr="0046343C" w:rsidRDefault="00095FF9" w:rsidP="00C63E5F">
            <w:pPr>
              <w:spacing w:before="40" w:after="40"/>
              <w:jc w:val="right"/>
              <w:rPr>
                <w:rFonts w:ascii="Arial" w:hAnsi="Arial" w:cs="Arial"/>
                <w:b/>
                <w:lang w:val="fr-CA"/>
              </w:rPr>
            </w:pPr>
            <w:r w:rsidRPr="0046343C">
              <w:rPr>
                <w:rFonts w:ascii="Arial" w:hAnsi="Arial" w:cs="Arial"/>
                <w:b/>
                <w:sz w:val="22"/>
                <w:szCs w:val="22"/>
                <w:lang w:val="fr-CA"/>
              </w:rPr>
              <w:t>Résultat</w:t>
            </w:r>
          </w:p>
        </w:tc>
        <w:tc>
          <w:tcPr>
            <w:tcW w:w="1177" w:type="dxa"/>
            <w:vAlign w:val="center"/>
          </w:tcPr>
          <w:p w14:paraId="480AFB0D" w14:textId="77777777" w:rsidR="00CA32E4" w:rsidRPr="0046343C" w:rsidRDefault="00CA32E4" w:rsidP="00C63E5F">
            <w:pPr>
              <w:jc w:val="center"/>
              <w:rPr>
                <w:rFonts w:ascii="Arial" w:hAnsi="Arial" w:cs="Arial"/>
                <w:b/>
                <w:lang w:val="fr-CA"/>
              </w:rPr>
            </w:pPr>
          </w:p>
        </w:tc>
        <w:tc>
          <w:tcPr>
            <w:tcW w:w="3671" w:type="dxa"/>
            <w:vAlign w:val="center"/>
          </w:tcPr>
          <w:p w14:paraId="684DF471"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4/5</w:t>
            </w:r>
          </w:p>
        </w:tc>
      </w:tr>
      <w:tr w:rsidR="00CA32E4" w:rsidRPr="0046343C" w14:paraId="2A99E227" w14:textId="77777777" w:rsidTr="00C63E5F">
        <w:tc>
          <w:tcPr>
            <w:tcW w:w="10632" w:type="dxa"/>
            <w:gridSpan w:val="3"/>
            <w:shd w:val="clear" w:color="auto" w:fill="D9D9D9"/>
          </w:tcPr>
          <w:p w14:paraId="62171552" w14:textId="77777777" w:rsidR="001225DD" w:rsidRPr="0046343C" w:rsidRDefault="00A54854" w:rsidP="00C63E5F">
            <w:pPr>
              <w:spacing w:before="40" w:after="40"/>
              <w:rPr>
                <w:rFonts w:ascii="Arial" w:hAnsi="Arial" w:cs="Arial"/>
                <w:b/>
                <w:lang w:val="fr-CA"/>
              </w:rPr>
            </w:pPr>
            <w:r w:rsidRPr="0046343C">
              <w:rPr>
                <w:rFonts w:ascii="Arial" w:hAnsi="Arial" w:cs="Arial"/>
                <w:b/>
                <w:sz w:val="22"/>
                <w:szCs w:val="22"/>
                <w:lang w:val="fr-CA"/>
              </w:rPr>
              <w:t>Critère:</w:t>
            </w:r>
            <w:r w:rsidR="001225DD" w:rsidRPr="0046343C">
              <w:rPr>
                <w:rFonts w:ascii="Arial" w:hAnsi="Arial" w:cs="Arial"/>
                <w:b/>
                <w:sz w:val="22"/>
                <w:szCs w:val="22"/>
                <w:lang w:val="fr-CA"/>
              </w:rPr>
              <w:t xml:space="preserve"> Identifier des mesures appropriées de promotion de développement d’athlètes</w:t>
            </w:r>
          </w:p>
        </w:tc>
      </w:tr>
      <w:tr w:rsidR="00095FF9" w:rsidRPr="0046343C" w14:paraId="7628F464" w14:textId="77777777" w:rsidTr="00095FF9">
        <w:tc>
          <w:tcPr>
            <w:tcW w:w="5784" w:type="dxa"/>
          </w:tcPr>
          <w:p w14:paraId="6C85B334" w14:textId="77777777" w:rsidR="00095FF9" w:rsidRPr="0046343C" w:rsidRDefault="00095FF9"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6038C534" w14:textId="77777777" w:rsidR="00095FF9" w:rsidRPr="0046343C" w:rsidRDefault="00095FF9"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7CF24AB5" w14:textId="77777777" w:rsidR="00095FF9" w:rsidRPr="0046343C" w:rsidRDefault="00095FF9"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0DDF3F3B" w14:textId="77777777" w:rsidTr="00095FF9">
        <w:tc>
          <w:tcPr>
            <w:tcW w:w="5784" w:type="dxa"/>
            <w:vAlign w:val="center"/>
          </w:tcPr>
          <w:p w14:paraId="1C349D3C"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Calcule</w:t>
            </w:r>
            <w:r w:rsidR="0046343C">
              <w:rPr>
                <w:rFonts w:ascii="Arial" w:hAnsi="Arial" w:cs="Arial"/>
                <w:sz w:val="20"/>
                <w:szCs w:val="20"/>
                <w:lang w:val="fr-CA"/>
              </w:rPr>
              <w:t>r</w:t>
            </w:r>
            <w:r w:rsidRPr="0046343C">
              <w:rPr>
                <w:rFonts w:ascii="Arial" w:hAnsi="Arial" w:cs="Arial"/>
                <w:sz w:val="20"/>
                <w:szCs w:val="20"/>
                <w:lang w:val="fr-CA"/>
              </w:rPr>
              <w:t xml:space="preserve"> le rapport entraînement-compétition existant dans son propre programme.</w:t>
            </w:r>
          </w:p>
        </w:tc>
        <w:tc>
          <w:tcPr>
            <w:tcW w:w="1177" w:type="dxa"/>
            <w:vAlign w:val="center"/>
          </w:tcPr>
          <w:p w14:paraId="2980D8D8"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4F0BAC56" w14:textId="77777777" w:rsidR="00CA32E4" w:rsidRPr="0046343C" w:rsidRDefault="00CA32E4" w:rsidP="00C63E5F">
            <w:pPr>
              <w:rPr>
                <w:rFonts w:ascii="Arial" w:hAnsi="Arial" w:cs="Arial"/>
                <w:sz w:val="18"/>
                <w:szCs w:val="18"/>
                <w:lang w:val="fr-CA"/>
              </w:rPr>
            </w:pPr>
          </w:p>
        </w:tc>
      </w:tr>
      <w:tr w:rsidR="00CA32E4" w:rsidRPr="0046343C" w14:paraId="082E581B" w14:textId="77777777" w:rsidTr="00095FF9">
        <w:tc>
          <w:tcPr>
            <w:tcW w:w="5784" w:type="dxa"/>
            <w:vAlign w:val="center"/>
          </w:tcPr>
          <w:p w14:paraId="488961B2"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Compare</w:t>
            </w:r>
            <w:r w:rsidR="0046343C">
              <w:rPr>
                <w:rFonts w:ascii="Arial" w:hAnsi="Arial" w:cs="Arial"/>
                <w:sz w:val="20"/>
                <w:szCs w:val="20"/>
                <w:lang w:val="fr-CA"/>
              </w:rPr>
              <w:t>r</w:t>
            </w:r>
            <w:r w:rsidRPr="0046343C">
              <w:rPr>
                <w:rFonts w:ascii="Arial" w:hAnsi="Arial" w:cs="Arial"/>
                <w:sz w:val="20"/>
                <w:szCs w:val="20"/>
                <w:lang w:val="fr-CA"/>
              </w:rPr>
              <w:t xml:space="preserve"> le rapport entraînement-compétition de son propre programme aux normes recommandées par le PNCE ou l’ONS en matière de développement à long terme de l’athlète.</w:t>
            </w:r>
          </w:p>
        </w:tc>
        <w:tc>
          <w:tcPr>
            <w:tcW w:w="1177" w:type="dxa"/>
            <w:vAlign w:val="center"/>
          </w:tcPr>
          <w:p w14:paraId="5975CA6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16E271A4" w14:textId="77777777" w:rsidR="00CA32E4" w:rsidRPr="0046343C" w:rsidRDefault="00CA32E4" w:rsidP="00C63E5F">
            <w:pPr>
              <w:rPr>
                <w:rFonts w:ascii="Arial" w:hAnsi="Arial" w:cs="Arial"/>
                <w:sz w:val="18"/>
                <w:szCs w:val="18"/>
                <w:lang w:val="fr-CA"/>
              </w:rPr>
            </w:pPr>
          </w:p>
        </w:tc>
      </w:tr>
      <w:tr w:rsidR="00CA32E4" w:rsidRPr="0046343C" w14:paraId="30A8DDED" w14:textId="77777777" w:rsidTr="00095FF9">
        <w:tc>
          <w:tcPr>
            <w:tcW w:w="5784" w:type="dxa"/>
            <w:vAlign w:val="center"/>
          </w:tcPr>
          <w:p w14:paraId="74F6A7C5" w14:textId="77777777" w:rsidR="00CA32E4" w:rsidRPr="0046343C" w:rsidRDefault="0046343C" w:rsidP="00C63E5F">
            <w:pPr>
              <w:spacing w:before="40" w:after="40"/>
              <w:jc w:val="right"/>
              <w:rPr>
                <w:rFonts w:ascii="Arial" w:hAnsi="Arial" w:cs="Arial"/>
                <w:b/>
                <w:lang w:val="fr-CA"/>
              </w:rPr>
            </w:pPr>
            <w:r>
              <w:rPr>
                <w:rFonts w:ascii="Arial" w:hAnsi="Arial" w:cs="Arial"/>
                <w:b/>
                <w:sz w:val="22"/>
                <w:szCs w:val="22"/>
                <w:lang w:val="fr-CA"/>
              </w:rPr>
              <w:t>Résultat</w:t>
            </w:r>
          </w:p>
        </w:tc>
        <w:tc>
          <w:tcPr>
            <w:tcW w:w="1177" w:type="dxa"/>
            <w:vAlign w:val="center"/>
          </w:tcPr>
          <w:p w14:paraId="358F37F6" w14:textId="77777777" w:rsidR="00CA32E4" w:rsidRPr="0046343C" w:rsidRDefault="00CA32E4" w:rsidP="00C63E5F">
            <w:pPr>
              <w:jc w:val="center"/>
              <w:rPr>
                <w:rFonts w:ascii="Arial" w:eastAsia="MS Gothic" w:hAnsi="MS Gothic" w:cs="Arial"/>
                <w:b/>
                <w:lang w:val="fr-CA"/>
              </w:rPr>
            </w:pPr>
          </w:p>
        </w:tc>
        <w:tc>
          <w:tcPr>
            <w:tcW w:w="3671" w:type="dxa"/>
            <w:vAlign w:val="center"/>
          </w:tcPr>
          <w:p w14:paraId="5262BAE6"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2/2</w:t>
            </w:r>
          </w:p>
        </w:tc>
      </w:tr>
      <w:tr w:rsidR="00CA32E4" w:rsidRPr="0046343C" w14:paraId="69977627" w14:textId="77777777" w:rsidTr="00C63E5F">
        <w:tc>
          <w:tcPr>
            <w:tcW w:w="10632" w:type="dxa"/>
            <w:gridSpan w:val="3"/>
            <w:shd w:val="clear" w:color="auto" w:fill="D9D9D9"/>
          </w:tcPr>
          <w:p w14:paraId="595694CE" w14:textId="77777777" w:rsidR="00444B39" w:rsidRPr="0046343C" w:rsidRDefault="00444B39" w:rsidP="00C63E5F">
            <w:pPr>
              <w:spacing w:before="40" w:after="40"/>
              <w:rPr>
                <w:rFonts w:ascii="Arial" w:hAnsi="Arial" w:cs="Arial"/>
                <w:b/>
                <w:lang w:val="fr-CA"/>
              </w:rPr>
            </w:pPr>
            <w:r w:rsidRPr="0046343C">
              <w:rPr>
                <w:rFonts w:ascii="Arial" w:hAnsi="Arial" w:cs="Arial"/>
                <w:b/>
                <w:sz w:val="22"/>
                <w:szCs w:val="22"/>
                <w:lang w:val="fr-CA"/>
              </w:rPr>
              <w:t>Critère : Incorporer au programme les priorités annuelles d'entraînement</w:t>
            </w:r>
          </w:p>
        </w:tc>
      </w:tr>
      <w:tr w:rsidR="00263A2C" w:rsidRPr="0046343C" w14:paraId="2BA74194" w14:textId="77777777" w:rsidTr="00095FF9">
        <w:tc>
          <w:tcPr>
            <w:tcW w:w="5784" w:type="dxa"/>
          </w:tcPr>
          <w:p w14:paraId="729CB5C5" w14:textId="77777777" w:rsidR="00263A2C" w:rsidRPr="0046343C" w:rsidRDefault="00263A2C"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00F62D39"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71" w:type="dxa"/>
            <w:vAlign w:val="center"/>
          </w:tcPr>
          <w:p w14:paraId="7F31917C"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37C9D1DB" w14:textId="77777777" w:rsidTr="00095FF9">
        <w:tc>
          <w:tcPr>
            <w:tcW w:w="5784" w:type="dxa"/>
            <w:vAlign w:val="center"/>
          </w:tcPr>
          <w:p w14:paraId="4A8B8FA0"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Utilise</w:t>
            </w:r>
            <w:r w:rsidR="0046343C">
              <w:rPr>
                <w:rFonts w:ascii="Arial" w:hAnsi="Arial" w:cs="Arial"/>
                <w:sz w:val="20"/>
                <w:szCs w:val="20"/>
                <w:lang w:val="fr-CA"/>
              </w:rPr>
              <w:t>r</w:t>
            </w:r>
            <w:r w:rsidRPr="0046343C">
              <w:rPr>
                <w:rFonts w:ascii="Arial" w:hAnsi="Arial" w:cs="Arial"/>
                <w:sz w:val="20"/>
                <w:szCs w:val="20"/>
                <w:lang w:val="fr-CA"/>
              </w:rPr>
              <w:t xml:space="preserve"> le modèle de </w:t>
            </w:r>
            <w:r w:rsidR="0046343C">
              <w:rPr>
                <w:rFonts w:ascii="Arial" w:hAnsi="Arial" w:cs="Arial"/>
                <w:sz w:val="20"/>
                <w:szCs w:val="20"/>
                <w:lang w:val="fr-CA"/>
              </w:rPr>
              <w:t xml:space="preserve">planification </w:t>
            </w:r>
            <w:r w:rsidRPr="0046343C">
              <w:rPr>
                <w:rFonts w:ascii="Arial" w:hAnsi="Arial" w:cs="Arial"/>
                <w:sz w:val="20"/>
                <w:szCs w:val="20"/>
                <w:lang w:val="fr-CA"/>
              </w:rPr>
              <w:t>annuel du PNCE ou de l’ONS pour prioriser adéquatement les qualités athlétiques qui seront entraînées à un moment précis du plan d’entraînement annuel.</w:t>
            </w:r>
          </w:p>
        </w:tc>
        <w:tc>
          <w:tcPr>
            <w:tcW w:w="1177" w:type="dxa"/>
            <w:vAlign w:val="center"/>
          </w:tcPr>
          <w:p w14:paraId="6711C431"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2FA06830" w14:textId="77777777" w:rsidR="00CA32E4" w:rsidRPr="0046343C" w:rsidRDefault="00CA32E4" w:rsidP="00C63E5F">
            <w:pPr>
              <w:rPr>
                <w:rFonts w:ascii="Arial" w:hAnsi="Arial" w:cs="Arial"/>
                <w:sz w:val="18"/>
                <w:szCs w:val="18"/>
                <w:lang w:val="fr-CA"/>
              </w:rPr>
            </w:pPr>
          </w:p>
        </w:tc>
      </w:tr>
      <w:tr w:rsidR="00CA32E4" w:rsidRPr="0046343C" w14:paraId="168B60BB" w14:textId="77777777" w:rsidTr="00095FF9">
        <w:tc>
          <w:tcPr>
            <w:tcW w:w="5784" w:type="dxa"/>
            <w:vAlign w:val="center"/>
          </w:tcPr>
          <w:p w14:paraId="54847EEC"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Utilise</w:t>
            </w:r>
            <w:r w:rsidR="0046343C">
              <w:rPr>
                <w:rFonts w:ascii="Arial" w:hAnsi="Arial" w:cs="Arial"/>
                <w:sz w:val="20"/>
                <w:szCs w:val="20"/>
                <w:lang w:val="fr-CA"/>
              </w:rPr>
              <w:t>r</w:t>
            </w:r>
            <w:r w:rsidRPr="0046343C">
              <w:rPr>
                <w:rFonts w:ascii="Arial" w:hAnsi="Arial" w:cs="Arial"/>
                <w:sz w:val="20"/>
                <w:szCs w:val="20"/>
                <w:lang w:val="fr-CA"/>
              </w:rPr>
              <w:t xml:space="preserve"> le modèle de </w:t>
            </w:r>
            <w:r w:rsidR="0046343C">
              <w:rPr>
                <w:rFonts w:ascii="Arial" w:hAnsi="Arial" w:cs="Arial"/>
                <w:sz w:val="20"/>
                <w:szCs w:val="20"/>
                <w:lang w:val="fr-CA"/>
              </w:rPr>
              <w:t>planification</w:t>
            </w:r>
            <w:r w:rsidRPr="0046343C">
              <w:rPr>
                <w:rFonts w:ascii="Arial" w:hAnsi="Arial" w:cs="Arial"/>
                <w:sz w:val="20"/>
                <w:szCs w:val="20"/>
                <w:lang w:val="fr-CA"/>
              </w:rPr>
              <w:t xml:space="preserve"> annuel du PNCE ou de l’ONS dans le but de fixer des objectifs d’entraînement (développement-maintien/acquisition-consolidation) pour des qualités athlétiques données à un moment précis du programme d’entraînement annuel.</w:t>
            </w:r>
          </w:p>
        </w:tc>
        <w:tc>
          <w:tcPr>
            <w:tcW w:w="1177" w:type="dxa"/>
            <w:vAlign w:val="center"/>
          </w:tcPr>
          <w:p w14:paraId="7A05FEB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71" w:type="dxa"/>
          </w:tcPr>
          <w:p w14:paraId="5308E022" w14:textId="77777777" w:rsidR="00CA32E4" w:rsidRPr="0046343C" w:rsidRDefault="00CA32E4" w:rsidP="00C63E5F">
            <w:pPr>
              <w:rPr>
                <w:rFonts w:ascii="Arial" w:hAnsi="Arial" w:cs="Arial"/>
                <w:sz w:val="18"/>
                <w:szCs w:val="18"/>
                <w:lang w:val="fr-CA"/>
              </w:rPr>
            </w:pPr>
          </w:p>
        </w:tc>
      </w:tr>
      <w:tr w:rsidR="00CA32E4" w:rsidRPr="0046343C" w14:paraId="12AA3529" w14:textId="77777777" w:rsidTr="00095FF9">
        <w:tc>
          <w:tcPr>
            <w:tcW w:w="5784" w:type="dxa"/>
            <w:vAlign w:val="center"/>
          </w:tcPr>
          <w:p w14:paraId="7C0A9A61" w14:textId="77777777" w:rsidR="00CA32E4" w:rsidRPr="0046343C" w:rsidRDefault="0046343C" w:rsidP="00C63E5F">
            <w:pPr>
              <w:spacing w:before="40" w:after="40"/>
              <w:jc w:val="right"/>
              <w:rPr>
                <w:rFonts w:ascii="Arial" w:hAnsi="Arial" w:cs="Arial"/>
                <w:b/>
                <w:lang w:val="fr-CA"/>
              </w:rPr>
            </w:pPr>
            <w:r w:rsidRPr="0046343C">
              <w:rPr>
                <w:rFonts w:ascii="Arial" w:hAnsi="Arial" w:cs="Arial"/>
                <w:b/>
                <w:sz w:val="22"/>
                <w:szCs w:val="22"/>
                <w:lang w:val="fr-CA"/>
              </w:rPr>
              <w:t>Résultat</w:t>
            </w:r>
          </w:p>
        </w:tc>
        <w:tc>
          <w:tcPr>
            <w:tcW w:w="1177" w:type="dxa"/>
            <w:vAlign w:val="center"/>
          </w:tcPr>
          <w:p w14:paraId="3DD18123" w14:textId="77777777" w:rsidR="00CA32E4" w:rsidRPr="0046343C" w:rsidRDefault="00CA32E4" w:rsidP="00C63E5F">
            <w:pPr>
              <w:jc w:val="center"/>
              <w:rPr>
                <w:rFonts w:ascii="Arial" w:eastAsia="MS Gothic" w:hAnsi="MS Gothic" w:cs="Arial"/>
                <w:b/>
                <w:lang w:val="fr-CA"/>
              </w:rPr>
            </w:pPr>
          </w:p>
        </w:tc>
        <w:tc>
          <w:tcPr>
            <w:tcW w:w="3671" w:type="dxa"/>
            <w:vAlign w:val="center"/>
          </w:tcPr>
          <w:p w14:paraId="2953E5F8" w14:textId="77777777" w:rsidR="00CA32E4" w:rsidRPr="0046343C" w:rsidRDefault="00CA32E4" w:rsidP="00C63E5F">
            <w:pPr>
              <w:rPr>
                <w:rFonts w:ascii="Arial" w:hAnsi="Arial" w:cs="Arial"/>
                <w:b/>
                <w:lang w:val="fr-CA"/>
              </w:rPr>
            </w:pPr>
            <w:r w:rsidRPr="0046343C">
              <w:rPr>
                <w:rFonts w:ascii="Arial" w:hAnsi="Arial" w:cs="Arial"/>
                <w:b/>
                <w:sz w:val="22"/>
                <w:szCs w:val="22"/>
                <w:lang w:val="fr-CA"/>
              </w:rPr>
              <w:t>2/2</w:t>
            </w:r>
          </w:p>
        </w:tc>
      </w:tr>
    </w:tbl>
    <w:p w14:paraId="26C6261C" w14:textId="77777777" w:rsidR="00CA32E4" w:rsidRPr="0046343C" w:rsidRDefault="00CA32E4" w:rsidP="00CA32E4">
      <w:pPr>
        <w:rPr>
          <w:rFonts w:ascii="Arial" w:hAnsi="Arial" w:cs="Arial"/>
          <w:sz w:val="22"/>
          <w:szCs w:val="22"/>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177"/>
        <w:gridCol w:w="3671"/>
      </w:tblGrid>
      <w:tr w:rsidR="00CA32E4" w:rsidRPr="0046343C" w14:paraId="0BBCECE1" w14:textId="77777777" w:rsidTr="00C63E5F">
        <w:tc>
          <w:tcPr>
            <w:tcW w:w="10632" w:type="dxa"/>
            <w:gridSpan w:val="3"/>
            <w:shd w:val="clear" w:color="auto" w:fill="D9D9D9"/>
          </w:tcPr>
          <w:p w14:paraId="1AB0CD33" w14:textId="77777777" w:rsidR="001225DD" w:rsidRPr="0046343C" w:rsidRDefault="001225DD" w:rsidP="00C63E5F">
            <w:pPr>
              <w:spacing w:before="40" w:after="40"/>
              <w:rPr>
                <w:rFonts w:ascii="Arial" w:hAnsi="Arial" w:cs="Arial"/>
                <w:b/>
                <w:lang w:val="fr-CA"/>
              </w:rPr>
            </w:pPr>
            <w:r w:rsidRPr="0046343C">
              <w:rPr>
                <w:rFonts w:ascii="Arial" w:hAnsi="Arial" w:cs="Arial"/>
                <w:b/>
                <w:sz w:val="22"/>
                <w:szCs w:val="22"/>
                <w:lang w:val="fr-CA"/>
              </w:rPr>
              <w:t>Critère : Organiser et établir l’ordre des priorités et des objectifs d’entraînement sur une base hebdomadaire pour en optimiser les ajustements</w:t>
            </w:r>
          </w:p>
        </w:tc>
      </w:tr>
      <w:tr w:rsidR="00263A2C" w:rsidRPr="0046343C" w14:paraId="07EB4CC9" w14:textId="77777777" w:rsidTr="00CA32E4">
        <w:tc>
          <w:tcPr>
            <w:tcW w:w="5812" w:type="dxa"/>
          </w:tcPr>
          <w:p w14:paraId="69D834EC" w14:textId="77777777" w:rsidR="00263A2C" w:rsidRPr="0046343C" w:rsidRDefault="00263A2C" w:rsidP="008A778C">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34" w:type="dxa"/>
            <w:vAlign w:val="center"/>
          </w:tcPr>
          <w:p w14:paraId="267342FD"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686" w:type="dxa"/>
            <w:vAlign w:val="center"/>
          </w:tcPr>
          <w:p w14:paraId="2EDDA40D"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4F79FAD8" w14:textId="77777777" w:rsidTr="00CA32E4">
        <w:tc>
          <w:tcPr>
            <w:tcW w:w="5812" w:type="dxa"/>
            <w:vAlign w:val="center"/>
          </w:tcPr>
          <w:p w14:paraId="68ED6820" w14:textId="77777777" w:rsidR="001225DD" w:rsidRPr="0046343C" w:rsidRDefault="001225DD" w:rsidP="0046343C">
            <w:pPr>
              <w:spacing w:before="40" w:after="40"/>
              <w:rPr>
                <w:rFonts w:ascii="Arial" w:hAnsi="Arial" w:cs="Arial"/>
                <w:sz w:val="20"/>
                <w:szCs w:val="20"/>
                <w:lang w:val="fr-CA"/>
              </w:rPr>
            </w:pPr>
            <w:r w:rsidRPr="0046343C">
              <w:rPr>
                <w:rFonts w:ascii="Arial" w:hAnsi="Arial" w:cs="Arial"/>
                <w:sz w:val="20"/>
                <w:szCs w:val="20"/>
                <w:lang w:val="fr-CA"/>
              </w:rPr>
              <w:t>G</w:t>
            </w:r>
            <w:r w:rsidR="0046343C">
              <w:rPr>
                <w:rFonts w:ascii="Arial" w:hAnsi="Arial" w:cs="Arial"/>
                <w:sz w:val="20"/>
                <w:szCs w:val="20"/>
                <w:lang w:val="fr-CA"/>
              </w:rPr>
              <w:t>érer</w:t>
            </w:r>
            <w:r w:rsidRPr="0046343C">
              <w:rPr>
                <w:rFonts w:ascii="Arial" w:hAnsi="Arial" w:cs="Arial"/>
                <w:sz w:val="20"/>
                <w:szCs w:val="20"/>
                <w:lang w:val="fr-CA"/>
              </w:rPr>
              <w:t xml:space="preserve"> et priorise les heures d’entraînement de façon appropriée et présente une stratégie de développement des qualités athlétiques qui correspond aux priorités et aux </w:t>
            </w:r>
            <w:r w:rsidRPr="0046343C">
              <w:rPr>
                <w:rFonts w:ascii="Arial" w:hAnsi="Arial" w:cs="Arial"/>
                <w:sz w:val="20"/>
                <w:szCs w:val="20"/>
                <w:lang w:val="fr-CA"/>
              </w:rPr>
              <w:lastRenderedPageBreak/>
              <w:t>objectifs d’entraînement établis dans le modèle du PNCE ou de l’ONS pour la semaine en question du programme.</w:t>
            </w:r>
          </w:p>
        </w:tc>
        <w:tc>
          <w:tcPr>
            <w:tcW w:w="1134" w:type="dxa"/>
            <w:vAlign w:val="center"/>
          </w:tcPr>
          <w:p w14:paraId="76C07ACC" w14:textId="77777777" w:rsidR="00CA32E4" w:rsidRPr="0046343C" w:rsidRDefault="00A90D5E" w:rsidP="00C63E5F">
            <w:pPr>
              <w:jc w:val="center"/>
              <w:rPr>
                <w:lang w:val="fr-CA"/>
              </w:rPr>
            </w:pPr>
            <w:r w:rsidRPr="0046343C">
              <w:rPr>
                <w:rFonts w:ascii="Arial" w:hAnsi="Arial" w:cs="Arial"/>
                <w:szCs w:val="22"/>
                <w:lang w:val="fr-CA"/>
              </w:rPr>
              <w:lastRenderedPageBreak/>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5133E8E2" w14:textId="77777777" w:rsidR="00CA32E4" w:rsidRPr="0046343C" w:rsidRDefault="00CA32E4" w:rsidP="00C63E5F">
            <w:pPr>
              <w:rPr>
                <w:rFonts w:ascii="Arial" w:hAnsi="Arial" w:cs="Arial"/>
                <w:sz w:val="18"/>
                <w:szCs w:val="18"/>
                <w:lang w:val="fr-CA"/>
              </w:rPr>
            </w:pPr>
          </w:p>
        </w:tc>
      </w:tr>
      <w:tr w:rsidR="00CA32E4" w:rsidRPr="0046343C" w14:paraId="64CF045C" w14:textId="77777777" w:rsidTr="00CA32E4">
        <w:tc>
          <w:tcPr>
            <w:tcW w:w="5812" w:type="dxa"/>
            <w:vAlign w:val="center"/>
          </w:tcPr>
          <w:p w14:paraId="15991B05" w14:textId="77777777" w:rsidR="001225DD" w:rsidRPr="0046343C" w:rsidRDefault="0046343C" w:rsidP="00C63E5F">
            <w:pPr>
              <w:spacing w:before="40" w:after="40"/>
              <w:rPr>
                <w:rFonts w:ascii="Arial" w:hAnsi="Arial" w:cs="Arial"/>
                <w:sz w:val="20"/>
                <w:szCs w:val="20"/>
                <w:lang w:val="fr-CA"/>
              </w:rPr>
            </w:pPr>
            <w:r>
              <w:rPr>
                <w:rFonts w:ascii="Arial" w:hAnsi="Arial" w:cs="Arial"/>
                <w:sz w:val="20"/>
                <w:szCs w:val="20"/>
                <w:lang w:val="fr-CA"/>
              </w:rPr>
              <w:t>Tenir</w:t>
            </w:r>
            <w:r w:rsidR="001225DD" w:rsidRPr="0046343C">
              <w:rPr>
                <w:rFonts w:ascii="Arial" w:hAnsi="Arial" w:cs="Arial"/>
                <w:sz w:val="20"/>
                <w:szCs w:val="20"/>
                <w:lang w:val="fr-CA"/>
              </w:rPr>
              <w:t xml:space="preserve"> compte des contraintes logistiques dans le plan d’entraînement annuel lors de l’ordonnancement des activités d’entraînement hebdomadaires.</w:t>
            </w:r>
          </w:p>
        </w:tc>
        <w:tc>
          <w:tcPr>
            <w:tcW w:w="1134" w:type="dxa"/>
            <w:vAlign w:val="center"/>
          </w:tcPr>
          <w:p w14:paraId="2DAE4D88"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12E13586" w14:textId="77777777" w:rsidR="00CA32E4" w:rsidRPr="0046343C" w:rsidRDefault="00CA32E4" w:rsidP="00C63E5F">
            <w:pPr>
              <w:rPr>
                <w:rFonts w:ascii="Arial" w:hAnsi="Arial" w:cs="Arial"/>
                <w:sz w:val="18"/>
                <w:szCs w:val="18"/>
                <w:lang w:val="fr-CA"/>
              </w:rPr>
            </w:pPr>
          </w:p>
        </w:tc>
      </w:tr>
      <w:tr w:rsidR="00CA32E4" w:rsidRPr="0046343C" w14:paraId="0AD6E89D" w14:textId="77777777" w:rsidTr="00CA32E4">
        <w:tc>
          <w:tcPr>
            <w:tcW w:w="5812" w:type="dxa"/>
            <w:vAlign w:val="center"/>
          </w:tcPr>
          <w:p w14:paraId="74E71D7A"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Pour chaque période du programme annuel, présente</w:t>
            </w:r>
            <w:r w:rsidR="00033367">
              <w:rPr>
                <w:rFonts w:ascii="Arial" w:hAnsi="Arial" w:cs="Arial"/>
                <w:sz w:val="20"/>
                <w:szCs w:val="20"/>
                <w:lang w:val="fr-CA"/>
              </w:rPr>
              <w:t>r</w:t>
            </w:r>
            <w:r w:rsidRPr="0046343C">
              <w:rPr>
                <w:rFonts w:ascii="Arial" w:hAnsi="Arial" w:cs="Arial"/>
                <w:sz w:val="20"/>
                <w:szCs w:val="20"/>
                <w:lang w:val="fr-CA"/>
              </w:rPr>
              <w:t xml:space="preserve"> un plan d’une semaine indiquant les principaux objectifs et priorités se rapportant aux qualités athlétiques.</w:t>
            </w:r>
          </w:p>
        </w:tc>
        <w:tc>
          <w:tcPr>
            <w:tcW w:w="1134" w:type="dxa"/>
            <w:vAlign w:val="center"/>
          </w:tcPr>
          <w:p w14:paraId="6162CC47"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26439C7B" w14:textId="77777777" w:rsidR="00CA32E4" w:rsidRPr="0046343C" w:rsidRDefault="00CA32E4" w:rsidP="00C63E5F">
            <w:pPr>
              <w:rPr>
                <w:rFonts w:ascii="Arial" w:hAnsi="Arial" w:cs="Arial"/>
                <w:sz w:val="18"/>
                <w:szCs w:val="18"/>
                <w:lang w:val="fr-CA"/>
              </w:rPr>
            </w:pPr>
          </w:p>
        </w:tc>
      </w:tr>
      <w:tr w:rsidR="00CA32E4" w:rsidRPr="0046343C" w14:paraId="3C13D62B" w14:textId="77777777" w:rsidTr="00CA32E4">
        <w:tc>
          <w:tcPr>
            <w:tcW w:w="5812" w:type="dxa"/>
            <w:vAlign w:val="center"/>
          </w:tcPr>
          <w:p w14:paraId="71A67EE9" w14:textId="77777777" w:rsidR="001225DD" w:rsidRPr="0046343C" w:rsidRDefault="00033367" w:rsidP="00C63E5F">
            <w:pPr>
              <w:spacing w:before="40" w:after="40"/>
              <w:rPr>
                <w:rFonts w:ascii="Arial" w:hAnsi="Arial" w:cs="Arial"/>
                <w:sz w:val="20"/>
                <w:szCs w:val="20"/>
                <w:lang w:val="fr-CA"/>
              </w:rPr>
            </w:pPr>
            <w:r>
              <w:rPr>
                <w:rFonts w:ascii="Arial" w:hAnsi="Arial" w:cs="Arial"/>
                <w:sz w:val="20"/>
                <w:szCs w:val="20"/>
                <w:lang w:val="fr-CA"/>
              </w:rPr>
              <w:t>Établir</w:t>
            </w:r>
            <w:r w:rsidR="001225DD" w:rsidRPr="0046343C">
              <w:rPr>
                <w:rFonts w:ascii="Arial" w:hAnsi="Arial" w:cs="Arial"/>
                <w:sz w:val="20"/>
                <w:szCs w:val="20"/>
                <w:lang w:val="fr-CA"/>
              </w:rPr>
              <w:t xml:space="preserve"> stratégiquement l’horaire des séances d’entraînement de la semaine en tenant compte de ce qui suit : niveaux de fatigue anticipés; temps nécessaire pour la récupération après des activités données; priorités d’entraînement; objectifs de performance généraux; compétitions prévues à court terme.</w:t>
            </w:r>
          </w:p>
        </w:tc>
        <w:tc>
          <w:tcPr>
            <w:tcW w:w="1134" w:type="dxa"/>
            <w:vAlign w:val="center"/>
          </w:tcPr>
          <w:p w14:paraId="1B5FB379"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4174E221" w14:textId="77777777" w:rsidR="00CA32E4" w:rsidRPr="0046343C" w:rsidRDefault="00CA32E4" w:rsidP="00C63E5F">
            <w:pPr>
              <w:rPr>
                <w:rFonts w:ascii="Arial" w:hAnsi="Arial" w:cs="Arial"/>
                <w:sz w:val="18"/>
                <w:szCs w:val="18"/>
                <w:lang w:val="fr-CA"/>
              </w:rPr>
            </w:pPr>
          </w:p>
        </w:tc>
      </w:tr>
      <w:tr w:rsidR="00CA32E4" w:rsidRPr="0046343C" w14:paraId="493B68A8" w14:textId="77777777" w:rsidTr="00CA32E4">
        <w:tc>
          <w:tcPr>
            <w:tcW w:w="5812" w:type="dxa"/>
            <w:vAlign w:val="center"/>
          </w:tcPr>
          <w:p w14:paraId="600C02B7"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Propose</w:t>
            </w:r>
            <w:r w:rsidR="00033367">
              <w:rPr>
                <w:rFonts w:ascii="Arial" w:hAnsi="Arial" w:cs="Arial"/>
                <w:sz w:val="20"/>
                <w:szCs w:val="20"/>
                <w:lang w:val="fr-CA"/>
              </w:rPr>
              <w:t>r</w:t>
            </w:r>
            <w:r w:rsidRPr="0046343C">
              <w:rPr>
                <w:rFonts w:ascii="Arial" w:hAnsi="Arial" w:cs="Arial"/>
                <w:sz w:val="20"/>
                <w:szCs w:val="20"/>
                <w:lang w:val="fr-CA"/>
              </w:rPr>
              <w:t xml:space="preserve"> un plan d’entraînement qui mentionne, pour chacun des plans de la semaine, des types d’exercices pertinents aux qualités athlétiques ainsi que des conditions d’entraînement adaptées aux facteurs techniques/tactiques.</w:t>
            </w:r>
          </w:p>
        </w:tc>
        <w:tc>
          <w:tcPr>
            <w:tcW w:w="1134" w:type="dxa"/>
            <w:vAlign w:val="center"/>
          </w:tcPr>
          <w:p w14:paraId="47D1112E"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3A8CDE5D" w14:textId="77777777" w:rsidR="00CA32E4" w:rsidRPr="0046343C" w:rsidRDefault="00CA32E4" w:rsidP="00C63E5F">
            <w:pPr>
              <w:rPr>
                <w:rFonts w:ascii="Arial" w:hAnsi="Arial" w:cs="Arial"/>
                <w:sz w:val="18"/>
                <w:szCs w:val="18"/>
                <w:lang w:val="fr-CA"/>
              </w:rPr>
            </w:pPr>
          </w:p>
        </w:tc>
      </w:tr>
      <w:tr w:rsidR="00CA32E4" w:rsidRPr="0046343C" w14:paraId="2F559302" w14:textId="77777777" w:rsidTr="00CA32E4">
        <w:tc>
          <w:tcPr>
            <w:tcW w:w="5812" w:type="dxa"/>
            <w:vAlign w:val="center"/>
          </w:tcPr>
          <w:p w14:paraId="072ACAD4" w14:textId="77777777" w:rsidR="001225DD" w:rsidRPr="0046343C" w:rsidRDefault="00033367" w:rsidP="00C63E5F">
            <w:pPr>
              <w:spacing w:before="40" w:after="40"/>
              <w:rPr>
                <w:rFonts w:ascii="Arial" w:hAnsi="Arial" w:cs="Arial"/>
                <w:sz w:val="20"/>
                <w:szCs w:val="20"/>
                <w:lang w:val="fr-CA"/>
              </w:rPr>
            </w:pPr>
            <w:r>
              <w:rPr>
                <w:rFonts w:ascii="Arial" w:hAnsi="Arial" w:cs="Arial"/>
                <w:sz w:val="20"/>
                <w:szCs w:val="20"/>
                <w:lang w:val="fr-CA"/>
              </w:rPr>
              <w:t>Prévoir</w:t>
            </w:r>
            <w:r w:rsidR="001225DD" w:rsidRPr="0046343C">
              <w:rPr>
                <w:rFonts w:ascii="Arial" w:hAnsi="Arial" w:cs="Arial"/>
                <w:sz w:val="20"/>
                <w:szCs w:val="20"/>
                <w:lang w:val="fr-CA"/>
              </w:rPr>
              <w:t xml:space="preserve"> les décisions de programmation critiques qui devront être prises concernant le plan hebdomadaire afin de prendre en considération/de corriger des facteurs de performance donnés identifiés dans le cadre de l’évaluation du programme.</w:t>
            </w:r>
          </w:p>
        </w:tc>
        <w:tc>
          <w:tcPr>
            <w:tcW w:w="1134" w:type="dxa"/>
            <w:vAlign w:val="center"/>
          </w:tcPr>
          <w:p w14:paraId="0FB3D9AC"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686" w:type="dxa"/>
            <w:vAlign w:val="center"/>
          </w:tcPr>
          <w:p w14:paraId="01B246DF" w14:textId="77777777" w:rsidR="00CA32E4" w:rsidRPr="0046343C" w:rsidRDefault="00CA32E4" w:rsidP="00C63E5F">
            <w:pPr>
              <w:rPr>
                <w:rFonts w:ascii="Arial" w:hAnsi="Arial" w:cs="Arial"/>
                <w:sz w:val="18"/>
                <w:szCs w:val="18"/>
                <w:lang w:val="fr-CA"/>
              </w:rPr>
            </w:pPr>
          </w:p>
        </w:tc>
      </w:tr>
      <w:tr w:rsidR="00CA32E4" w:rsidRPr="0046343C" w14:paraId="35EC84C0" w14:textId="77777777" w:rsidTr="00CA32E4">
        <w:tc>
          <w:tcPr>
            <w:tcW w:w="5812" w:type="dxa"/>
            <w:vAlign w:val="center"/>
          </w:tcPr>
          <w:p w14:paraId="00F57DD6" w14:textId="77777777" w:rsidR="00CA32E4" w:rsidRPr="00033367" w:rsidRDefault="00033367" w:rsidP="00C63E5F">
            <w:pPr>
              <w:spacing w:before="40" w:after="40"/>
              <w:jc w:val="right"/>
              <w:rPr>
                <w:rFonts w:ascii="Arial" w:hAnsi="Arial" w:cs="Arial"/>
                <w:b/>
                <w:lang w:val="fr-CA"/>
              </w:rPr>
            </w:pPr>
            <w:r w:rsidRPr="00033367">
              <w:rPr>
                <w:rFonts w:ascii="Arial" w:hAnsi="Arial" w:cs="Arial"/>
                <w:b/>
                <w:sz w:val="22"/>
                <w:szCs w:val="22"/>
                <w:lang w:val="fr-CA"/>
              </w:rPr>
              <w:t>Résultat</w:t>
            </w:r>
          </w:p>
        </w:tc>
        <w:tc>
          <w:tcPr>
            <w:tcW w:w="1134" w:type="dxa"/>
            <w:vAlign w:val="center"/>
          </w:tcPr>
          <w:p w14:paraId="64E93782" w14:textId="77777777" w:rsidR="00CA32E4" w:rsidRPr="00033367" w:rsidRDefault="00CA32E4" w:rsidP="00C63E5F">
            <w:pPr>
              <w:jc w:val="center"/>
              <w:rPr>
                <w:rFonts w:ascii="Arial" w:eastAsia="MS Gothic" w:hAnsi="MS Gothic" w:cs="Arial"/>
                <w:b/>
                <w:lang w:val="fr-CA"/>
              </w:rPr>
            </w:pPr>
          </w:p>
        </w:tc>
        <w:tc>
          <w:tcPr>
            <w:tcW w:w="3686" w:type="dxa"/>
            <w:vAlign w:val="center"/>
          </w:tcPr>
          <w:p w14:paraId="62035BFB" w14:textId="77777777" w:rsidR="00CA32E4" w:rsidRPr="00033367" w:rsidRDefault="00CA32E4" w:rsidP="00C63E5F">
            <w:pPr>
              <w:rPr>
                <w:rFonts w:ascii="Arial" w:hAnsi="Arial" w:cs="Arial"/>
                <w:b/>
                <w:lang w:val="fr-CA"/>
              </w:rPr>
            </w:pPr>
            <w:r w:rsidRPr="00033367">
              <w:rPr>
                <w:rFonts w:ascii="Arial" w:hAnsi="Arial" w:cs="Arial"/>
                <w:b/>
                <w:sz w:val="22"/>
                <w:szCs w:val="22"/>
                <w:lang w:val="fr-CA"/>
              </w:rPr>
              <w:t>5/6</w:t>
            </w:r>
          </w:p>
        </w:tc>
      </w:tr>
    </w:tbl>
    <w:p w14:paraId="4DAD880D" w14:textId="77777777" w:rsidR="00CA32E4" w:rsidRPr="0046343C" w:rsidRDefault="00CA32E4" w:rsidP="00CA32E4">
      <w:pPr>
        <w:rPr>
          <w:rFonts w:ascii="Arial" w:hAnsi="Arial" w:cs="Arial"/>
          <w:sz w:val="18"/>
          <w:szCs w:val="18"/>
          <w:lang w:val="fr-CA"/>
        </w:rPr>
      </w:pPr>
    </w:p>
    <w:p w14:paraId="15492D72" w14:textId="77777777" w:rsidR="001225DD" w:rsidRPr="0046343C" w:rsidRDefault="00033367" w:rsidP="00CA32E4">
      <w:pPr>
        <w:shd w:val="clear" w:color="auto" w:fill="000000" w:themeFill="text1"/>
        <w:rPr>
          <w:rFonts w:ascii="Arial" w:hAnsi="Arial" w:cs="Arial"/>
          <w:b/>
          <w:lang w:val="fr-CA"/>
        </w:rPr>
      </w:pPr>
      <w:r>
        <w:rPr>
          <w:rFonts w:ascii="Arial" w:hAnsi="Arial" w:cs="Arial"/>
          <w:b/>
          <w:lang w:val="fr-CA"/>
        </w:rPr>
        <w:t>Résultat attendu : Gestion d’un</w:t>
      </w:r>
      <w:r w:rsidR="001225DD" w:rsidRPr="00033367">
        <w:rPr>
          <w:rFonts w:ascii="Arial" w:hAnsi="Arial" w:cs="Arial"/>
          <w:b/>
          <w:lang w:val="fr-CA"/>
        </w:rPr>
        <w:t xml:space="preserve"> programme</w:t>
      </w:r>
      <w:r>
        <w:rPr>
          <w:rFonts w:ascii="Arial" w:hAnsi="Arial" w:cs="Arial"/>
          <w:b/>
          <w:lang w:val="fr-CA"/>
        </w:rPr>
        <w:t xml:space="preserve"> sportif</w:t>
      </w:r>
      <w:r w:rsidR="001225DD" w:rsidRPr="00033367">
        <w:rPr>
          <w:rFonts w:ascii="Arial" w:hAnsi="Arial" w:cs="Arial"/>
          <w:b/>
          <w:lang w:val="fr-CA"/>
        </w:rPr>
        <w:t xml:space="preserve"> (</w:t>
      </w:r>
      <w:r>
        <w:rPr>
          <w:rFonts w:ascii="Arial" w:hAnsi="Arial" w:cs="Arial"/>
          <w:b/>
          <w:lang w:val="fr-CA"/>
        </w:rPr>
        <w:t>Tâche #3 du portfolio de l’entraîneur)</w:t>
      </w:r>
    </w:p>
    <w:p w14:paraId="33613645"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4"/>
        <w:gridCol w:w="1177"/>
        <w:gridCol w:w="3391"/>
      </w:tblGrid>
      <w:tr w:rsidR="00CA32E4" w:rsidRPr="0046343C" w14:paraId="4B09FF26" w14:textId="77777777" w:rsidTr="00C63E5F">
        <w:tc>
          <w:tcPr>
            <w:tcW w:w="10632" w:type="dxa"/>
            <w:gridSpan w:val="3"/>
            <w:shd w:val="clear" w:color="auto" w:fill="D9D9D9"/>
          </w:tcPr>
          <w:p w14:paraId="336BD653" w14:textId="77777777" w:rsidR="001225DD" w:rsidRPr="0046343C" w:rsidRDefault="001225DD" w:rsidP="00C63E5F">
            <w:pPr>
              <w:spacing w:before="40" w:after="40"/>
              <w:rPr>
                <w:rFonts w:ascii="Arial" w:hAnsi="Arial" w:cs="Arial"/>
                <w:b/>
                <w:lang w:val="fr-CA"/>
              </w:rPr>
            </w:pPr>
            <w:r w:rsidRPr="0046343C">
              <w:rPr>
                <w:rFonts w:ascii="Arial" w:hAnsi="Arial" w:cs="Arial"/>
                <w:b/>
                <w:sz w:val="22"/>
                <w:szCs w:val="22"/>
                <w:lang w:val="fr-CA"/>
              </w:rPr>
              <w:t>Critère : Gérer les aspects administratifs du programme et superviser la logistique</w:t>
            </w:r>
          </w:p>
        </w:tc>
      </w:tr>
      <w:tr w:rsidR="00263A2C" w:rsidRPr="0046343C" w14:paraId="2D58C186" w14:textId="77777777" w:rsidTr="00263A2C">
        <w:tc>
          <w:tcPr>
            <w:tcW w:w="6064" w:type="dxa"/>
          </w:tcPr>
          <w:p w14:paraId="598E3C34" w14:textId="77777777" w:rsidR="00263A2C" w:rsidRPr="0046343C" w:rsidRDefault="00263A2C" w:rsidP="008A778C">
            <w:pPr>
              <w:spacing w:before="40" w:after="40"/>
              <w:rPr>
                <w:rFonts w:ascii="Arial" w:hAnsi="Arial" w:cs="Arial"/>
                <w:b/>
                <w:sz w:val="20"/>
                <w:szCs w:val="20"/>
                <w:lang w:val="fr-CA"/>
              </w:rPr>
            </w:pPr>
            <w:r w:rsidRPr="0046343C">
              <w:rPr>
                <w:rFonts w:ascii="Arial" w:hAnsi="Arial" w:cs="Arial"/>
                <w:b/>
                <w:sz w:val="22"/>
                <w:szCs w:val="22"/>
                <w:lang w:val="fr-CA"/>
              </w:rPr>
              <w:t>L’entraîneur(e) d</w:t>
            </w:r>
            <w:r w:rsidR="008A778C">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40A88A35" w14:textId="77777777" w:rsidR="00263A2C" w:rsidRPr="0046343C" w:rsidRDefault="00263A2C" w:rsidP="00C63E5F">
            <w:pPr>
              <w:rPr>
                <w:rFonts w:ascii="Arial" w:hAnsi="Arial" w:cs="Arial"/>
                <w:b/>
                <w:sz w:val="18"/>
                <w:szCs w:val="18"/>
                <w:lang w:val="fr-CA"/>
              </w:rPr>
            </w:pPr>
            <w:r w:rsidRPr="0046343C">
              <w:rPr>
                <w:rFonts w:ascii="Arial" w:hAnsi="Arial" w:cs="Arial"/>
                <w:b/>
                <w:sz w:val="18"/>
                <w:szCs w:val="18"/>
                <w:lang w:val="fr-CA"/>
              </w:rPr>
              <w:t>Liste de vérification</w:t>
            </w:r>
          </w:p>
        </w:tc>
        <w:tc>
          <w:tcPr>
            <w:tcW w:w="3391" w:type="dxa"/>
            <w:vAlign w:val="center"/>
          </w:tcPr>
          <w:p w14:paraId="1CCADBA3"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64942F2C" w14:textId="77777777" w:rsidTr="00263A2C">
        <w:tc>
          <w:tcPr>
            <w:tcW w:w="6064" w:type="dxa"/>
            <w:vAlign w:val="center"/>
          </w:tcPr>
          <w:p w14:paraId="41050C31" w14:textId="77777777" w:rsidR="001225DD" w:rsidRPr="0046343C" w:rsidRDefault="001225DD" w:rsidP="00C63E5F">
            <w:pPr>
              <w:spacing w:before="40" w:after="40"/>
              <w:rPr>
                <w:rFonts w:ascii="Arial" w:hAnsi="Arial" w:cs="Arial"/>
                <w:sz w:val="20"/>
                <w:szCs w:val="20"/>
                <w:lang w:val="fr-CA"/>
              </w:rPr>
            </w:pPr>
            <w:r w:rsidRPr="0046343C">
              <w:rPr>
                <w:rFonts w:ascii="Arial" w:hAnsi="Arial" w:cs="Arial"/>
                <w:sz w:val="20"/>
                <w:szCs w:val="20"/>
                <w:lang w:val="fr-CA"/>
              </w:rPr>
              <w:t>Présente</w:t>
            </w:r>
            <w:r w:rsidR="00033367">
              <w:rPr>
                <w:rFonts w:ascii="Arial" w:hAnsi="Arial" w:cs="Arial"/>
                <w:sz w:val="20"/>
                <w:szCs w:val="20"/>
                <w:lang w:val="fr-CA"/>
              </w:rPr>
              <w:t>r</w:t>
            </w:r>
            <w:r w:rsidRPr="0046343C">
              <w:rPr>
                <w:rFonts w:ascii="Arial" w:hAnsi="Arial" w:cs="Arial"/>
                <w:sz w:val="20"/>
                <w:szCs w:val="20"/>
                <w:lang w:val="fr-CA"/>
              </w:rPr>
              <w:t xml:space="preserve"> un outil de communication qui donne un aperçu de la philosophie et des objectifs du programme.</w:t>
            </w:r>
          </w:p>
        </w:tc>
        <w:tc>
          <w:tcPr>
            <w:tcW w:w="1177" w:type="dxa"/>
            <w:vAlign w:val="center"/>
          </w:tcPr>
          <w:p w14:paraId="79B19DD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2E008251" w14:textId="77777777" w:rsidR="00CA32E4" w:rsidRPr="0046343C" w:rsidRDefault="00CA32E4" w:rsidP="00C63E5F">
            <w:pPr>
              <w:rPr>
                <w:rFonts w:ascii="Arial" w:hAnsi="Arial" w:cs="Arial"/>
                <w:sz w:val="18"/>
                <w:szCs w:val="18"/>
                <w:lang w:val="fr-CA"/>
              </w:rPr>
            </w:pPr>
          </w:p>
        </w:tc>
      </w:tr>
      <w:tr w:rsidR="00CA32E4" w:rsidRPr="0046343C" w14:paraId="7E36ED5C" w14:textId="77777777" w:rsidTr="00263A2C">
        <w:tc>
          <w:tcPr>
            <w:tcW w:w="6064" w:type="dxa"/>
            <w:vAlign w:val="center"/>
          </w:tcPr>
          <w:p w14:paraId="23E28B58" w14:textId="77777777" w:rsidR="0001021F" w:rsidRPr="0046343C" w:rsidRDefault="00033367" w:rsidP="00C63E5F">
            <w:pPr>
              <w:spacing w:before="40" w:after="40"/>
              <w:rPr>
                <w:rFonts w:ascii="Arial" w:hAnsi="Arial" w:cs="Arial"/>
                <w:sz w:val="20"/>
                <w:szCs w:val="20"/>
                <w:lang w:val="fr-CA"/>
              </w:rPr>
            </w:pPr>
            <w:r>
              <w:rPr>
                <w:rFonts w:ascii="Arial" w:hAnsi="Arial" w:cs="Arial"/>
                <w:sz w:val="20"/>
                <w:szCs w:val="20"/>
                <w:lang w:val="fr-CA"/>
              </w:rPr>
              <w:t>Fournir</w:t>
            </w:r>
            <w:r w:rsidR="0001021F" w:rsidRPr="0046343C">
              <w:rPr>
                <w:rFonts w:ascii="Arial" w:hAnsi="Arial" w:cs="Arial"/>
                <w:sz w:val="20"/>
                <w:szCs w:val="20"/>
                <w:lang w:val="fr-CA"/>
              </w:rPr>
              <w:t xml:space="preserve"> aux athlètes, aux parents et aux autres intervenant(e)s clés un calendrier indiquant les compétitions et les séances d’entraînement.</w:t>
            </w:r>
          </w:p>
        </w:tc>
        <w:tc>
          <w:tcPr>
            <w:tcW w:w="1177" w:type="dxa"/>
            <w:vAlign w:val="center"/>
          </w:tcPr>
          <w:p w14:paraId="45087913"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71199A07" w14:textId="77777777" w:rsidR="00CA32E4" w:rsidRPr="0046343C" w:rsidRDefault="00CA32E4" w:rsidP="00C63E5F">
            <w:pPr>
              <w:rPr>
                <w:rFonts w:ascii="Arial" w:hAnsi="Arial" w:cs="Arial"/>
                <w:sz w:val="18"/>
                <w:szCs w:val="18"/>
                <w:lang w:val="fr-CA"/>
              </w:rPr>
            </w:pPr>
          </w:p>
        </w:tc>
      </w:tr>
      <w:tr w:rsidR="00CA32E4" w:rsidRPr="0046343C" w14:paraId="5AE8AE1E" w14:textId="77777777" w:rsidTr="00263A2C">
        <w:tc>
          <w:tcPr>
            <w:tcW w:w="6064" w:type="dxa"/>
            <w:vAlign w:val="center"/>
          </w:tcPr>
          <w:p w14:paraId="1C3CD524" w14:textId="77777777" w:rsidR="0001021F" w:rsidRPr="0046343C" w:rsidRDefault="0001021F" w:rsidP="00C63E5F">
            <w:pPr>
              <w:spacing w:before="40" w:after="40"/>
              <w:rPr>
                <w:rFonts w:ascii="Arial" w:hAnsi="Arial" w:cs="Arial"/>
                <w:sz w:val="20"/>
                <w:szCs w:val="20"/>
                <w:lang w:val="fr-CA"/>
              </w:rPr>
            </w:pPr>
            <w:r w:rsidRPr="0046343C">
              <w:rPr>
                <w:rFonts w:ascii="Arial" w:hAnsi="Arial" w:cs="Arial"/>
                <w:sz w:val="20"/>
                <w:szCs w:val="20"/>
                <w:lang w:val="fr-CA"/>
              </w:rPr>
              <w:t>Identifie</w:t>
            </w:r>
            <w:r w:rsidR="00033367">
              <w:rPr>
                <w:rFonts w:ascii="Arial" w:hAnsi="Arial" w:cs="Arial"/>
                <w:sz w:val="20"/>
                <w:szCs w:val="20"/>
                <w:lang w:val="fr-CA"/>
              </w:rPr>
              <w:t>r</w:t>
            </w:r>
            <w:r w:rsidRPr="0046343C">
              <w:rPr>
                <w:rFonts w:ascii="Arial" w:hAnsi="Arial" w:cs="Arial"/>
                <w:sz w:val="20"/>
                <w:szCs w:val="20"/>
                <w:lang w:val="fr-CA"/>
              </w:rPr>
              <w:t xml:space="preserve"> les attentes relatives au comportement et à l’engagement et décrit les conséquences qui s’y rattachent.</w:t>
            </w:r>
          </w:p>
        </w:tc>
        <w:tc>
          <w:tcPr>
            <w:tcW w:w="1177" w:type="dxa"/>
            <w:vAlign w:val="center"/>
          </w:tcPr>
          <w:p w14:paraId="64C97D26"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20D3080D" w14:textId="77777777" w:rsidR="00CA32E4" w:rsidRPr="0046343C" w:rsidRDefault="00CA32E4" w:rsidP="00C63E5F">
            <w:pPr>
              <w:rPr>
                <w:rFonts w:ascii="Arial" w:hAnsi="Arial" w:cs="Arial"/>
                <w:sz w:val="18"/>
                <w:szCs w:val="18"/>
                <w:lang w:val="fr-CA"/>
              </w:rPr>
            </w:pPr>
          </w:p>
        </w:tc>
      </w:tr>
      <w:tr w:rsidR="00CA32E4" w:rsidRPr="0046343C" w14:paraId="18ED4EAE" w14:textId="77777777" w:rsidTr="00263A2C">
        <w:tc>
          <w:tcPr>
            <w:tcW w:w="6064" w:type="dxa"/>
            <w:vAlign w:val="center"/>
          </w:tcPr>
          <w:p w14:paraId="2B6C951C" w14:textId="77777777" w:rsidR="0001021F" w:rsidRPr="0046343C" w:rsidRDefault="00033367" w:rsidP="00C63E5F">
            <w:pPr>
              <w:spacing w:before="40" w:after="40"/>
              <w:rPr>
                <w:rFonts w:ascii="Arial" w:hAnsi="Arial" w:cs="Arial"/>
                <w:sz w:val="20"/>
                <w:szCs w:val="20"/>
                <w:lang w:val="fr-CA"/>
              </w:rPr>
            </w:pPr>
            <w:r>
              <w:rPr>
                <w:rFonts w:ascii="Arial" w:hAnsi="Arial" w:cs="Arial"/>
                <w:sz w:val="20"/>
                <w:szCs w:val="20"/>
                <w:lang w:val="fr-CA"/>
              </w:rPr>
              <w:t>Prévoir</w:t>
            </w:r>
            <w:r w:rsidR="0001021F" w:rsidRPr="0046343C">
              <w:rPr>
                <w:rFonts w:ascii="Arial" w:hAnsi="Arial" w:cs="Arial"/>
                <w:sz w:val="20"/>
                <w:szCs w:val="20"/>
                <w:lang w:val="fr-CA"/>
              </w:rPr>
              <w:t xml:space="preserve"> les éléments logistiques pour les compétitions à l’extérieur (p. ex., dispositions concernant les voyages, repas, accompagnateurs/</w:t>
            </w:r>
            <w:proofErr w:type="spellStart"/>
            <w:r w:rsidR="0001021F" w:rsidRPr="0046343C">
              <w:rPr>
                <w:rFonts w:ascii="Arial" w:hAnsi="Arial" w:cs="Arial"/>
                <w:sz w:val="20"/>
                <w:szCs w:val="20"/>
                <w:lang w:val="fr-CA"/>
              </w:rPr>
              <w:t>trices</w:t>
            </w:r>
            <w:proofErr w:type="spellEnd"/>
            <w:r w:rsidR="0001021F" w:rsidRPr="0046343C">
              <w:rPr>
                <w:rFonts w:ascii="Arial" w:hAnsi="Arial" w:cs="Arial"/>
                <w:sz w:val="20"/>
                <w:szCs w:val="20"/>
                <w:lang w:val="fr-CA"/>
              </w:rPr>
              <w:t>, etc.).</w:t>
            </w:r>
          </w:p>
        </w:tc>
        <w:tc>
          <w:tcPr>
            <w:tcW w:w="1177" w:type="dxa"/>
            <w:vAlign w:val="center"/>
          </w:tcPr>
          <w:p w14:paraId="7FA10F56"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60D650F9" w14:textId="77777777" w:rsidR="00CA32E4" w:rsidRPr="0046343C" w:rsidRDefault="00CA32E4" w:rsidP="00C63E5F">
            <w:pPr>
              <w:rPr>
                <w:rFonts w:ascii="Arial" w:hAnsi="Arial" w:cs="Arial"/>
                <w:sz w:val="18"/>
                <w:szCs w:val="18"/>
                <w:lang w:val="fr-CA"/>
              </w:rPr>
            </w:pPr>
          </w:p>
        </w:tc>
      </w:tr>
      <w:tr w:rsidR="00CA32E4" w:rsidRPr="0046343C" w14:paraId="06DA4F1E" w14:textId="77777777" w:rsidTr="00263A2C">
        <w:tc>
          <w:tcPr>
            <w:tcW w:w="6064" w:type="dxa"/>
            <w:vAlign w:val="center"/>
          </w:tcPr>
          <w:p w14:paraId="62F0241A" w14:textId="77777777" w:rsidR="0001021F" w:rsidRPr="0046343C" w:rsidRDefault="0001021F" w:rsidP="00C63E5F">
            <w:pPr>
              <w:spacing w:before="40" w:after="40"/>
              <w:rPr>
                <w:rFonts w:ascii="Arial" w:hAnsi="Arial" w:cs="Arial"/>
                <w:sz w:val="20"/>
                <w:szCs w:val="20"/>
                <w:lang w:val="fr-CA"/>
              </w:rPr>
            </w:pPr>
            <w:r w:rsidRPr="0046343C">
              <w:rPr>
                <w:rFonts w:ascii="Arial" w:hAnsi="Arial" w:cs="Arial"/>
                <w:sz w:val="20"/>
                <w:szCs w:val="20"/>
                <w:lang w:val="fr-CA"/>
              </w:rPr>
              <w:t>Collabore</w:t>
            </w:r>
            <w:r w:rsidR="00033367">
              <w:rPr>
                <w:rFonts w:ascii="Arial" w:hAnsi="Arial" w:cs="Arial"/>
                <w:sz w:val="20"/>
                <w:szCs w:val="20"/>
                <w:lang w:val="fr-CA"/>
              </w:rPr>
              <w:t>r</w:t>
            </w:r>
            <w:r w:rsidRPr="0046343C">
              <w:rPr>
                <w:rFonts w:ascii="Arial" w:hAnsi="Arial" w:cs="Arial"/>
                <w:sz w:val="20"/>
                <w:szCs w:val="20"/>
                <w:lang w:val="fr-CA"/>
              </w:rPr>
              <w:t xml:space="preserve"> avec les bénévoles et les administrateurs/</w:t>
            </w:r>
            <w:proofErr w:type="spellStart"/>
            <w:r w:rsidRPr="0046343C">
              <w:rPr>
                <w:rFonts w:ascii="Arial" w:hAnsi="Arial" w:cs="Arial"/>
                <w:sz w:val="20"/>
                <w:szCs w:val="20"/>
                <w:lang w:val="fr-CA"/>
              </w:rPr>
              <w:t>trices</w:t>
            </w:r>
            <w:proofErr w:type="spellEnd"/>
            <w:r w:rsidRPr="0046343C">
              <w:rPr>
                <w:rFonts w:ascii="Arial" w:hAnsi="Arial" w:cs="Arial"/>
                <w:sz w:val="20"/>
                <w:szCs w:val="20"/>
                <w:lang w:val="fr-CA"/>
              </w:rPr>
              <w:t xml:space="preserve"> du programme afin de préparer les budgets et les autres aspects liés aux finances.</w:t>
            </w:r>
          </w:p>
        </w:tc>
        <w:tc>
          <w:tcPr>
            <w:tcW w:w="1177" w:type="dxa"/>
            <w:vAlign w:val="center"/>
          </w:tcPr>
          <w:p w14:paraId="31A5F0CF"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613F63D" w14:textId="77777777" w:rsidR="00CA32E4" w:rsidRPr="0046343C" w:rsidRDefault="00CA32E4" w:rsidP="00C63E5F">
            <w:pPr>
              <w:rPr>
                <w:rFonts w:ascii="Arial" w:hAnsi="Arial" w:cs="Arial"/>
                <w:sz w:val="18"/>
                <w:szCs w:val="18"/>
                <w:lang w:val="fr-CA"/>
              </w:rPr>
            </w:pPr>
          </w:p>
        </w:tc>
      </w:tr>
      <w:tr w:rsidR="00CA32E4" w:rsidRPr="0046343C" w14:paraId="1F8CC505" w14:textId="77777777" w:rsidTr="00263A2C">
        <w:tc>
          <w:tcPr>
            <w:tcW w:w="6064" w:type="dxa"/>
            <w:vAlign w:val="center"/>
          </w:tcPr>
          <w:p w14:paraId="0019D3EC" w14:textId="77777777" w:rsidR="00CA32E4" w:rsidRPr="00033367" w:rsidRDefault="00033367" w:rsidP="00C63E5F">
            <w:pPr>
              <w:spacing w:before="40" w:after="40"/>
              <w:jc w:val="right"/>
              <w:rPr>
                <w:rFonts w:ascii="Arial" w:hAnsi="Arial" w:cs="Arial"/>
                <w:b/>
                <w:lang w:val="fr-CA"/>
              </w:rPr>
            </w:pPr>
            <w:r w:rsidRPr="00033367">
              <w:rPr>
                <w:rFonts w:ascii="Arial" w:hAnsi="Arial" w:cs="Arial"/>
                <w:b/>
                <w:sz w:val="22"/>
                <w:szCs w:val="22"/>
                <w:lang w:val="fr-CA"/>
              </w:rPr>
              <w:t>Résultat</w:t>
            </w:r>
          </w:p>
        </w:tc>
        <w:tc>
          <w:tcPr>
            <w:tcW w:w="1177" w:type="dxa"/>
            <w:vAlign w:val="center"/>
          </w:tcPr>
          <w:p w14:paraId="79E3A3AD" w14:textId="77777777" w:rsidR="00CA32E4" w:rsidRPr="00033367" w:rsidRDefault="00CA32E4" w:rsidP="00C63E5F">
            <w:pPr>
              <w:jc w:val="center"/>
              <w:rPr>
                <w:rFonts w:ascii="Arial" w:eastAsia="MS Gothic" w:hAnsi="MS Gothic" w:cs="Arial"/>
                <w:b/>
                <w:lang w:val="fr-CA"/>
              </w:rPr>
            </w:pPr>
          </w:p>
        </w:tc>
        <w:tc>
          <w:tcPr>
            <w:tcW w:w="3391" w:type="dxa"/>
            <w:vAlign w:val="center"/>
          </w:tcPr>
          <w:p w14:paraId="2D0B24BA" w14:textId="77777777" w:rsidR="00CA32E4" w:rsidRPr="00033367" w:rsidRDefault="00CA32E4" w:rsidP="00C63E5F">
            <w:pPr>
              <w:rPr>
                <w:rFonts w:ascii="Arial" w:hAnsi="Arial" w:cs="Arial"/>
                <w:b/>
                <w:lang w:val="fr-CA"/>
              </w:rPr>
            </w:pPr>
            <w:r w:rsidRPr="00033367">
              <w:rPr>
                <w:rFonts w:ascii="Arial" w:hAnsi="Arial" w:cs="Arial"/>
                <w:b/>
                <w:sz w:val="22"/>
                <w:szCs w:val="22"/>
                <w:lang w:val="fr-CA"/>
              </w:rPr>
              <w:t>4/5</w:t>
            </w:r>
          </w:p>
        </w:tc>
      </w:tr>
      <w:tr w:rsidR="00CA32E4" w:rsidRPr="0046343C" w14:paraId="1E910590" w14:textId="77777777" w:rsidTr="00C63E5F">
        <w:tc>
          <w:tcPr>
            <w:tcW w:w="10632" w:type="dxa"/>
            <w:gridSpan w:val="3"/>
            <w:shd w:val="clear" w:color="auto" w:fill="D9D9D9"/>
          </w:tcPr>
          <w:p w14:paraId="766F154C" w14:textId="77777777" w:rsidR="0001021F" w:rsidRPr="0046343C" w:rsidRDefault="0001021F" w:rsidP="00C63E5F">
            <w:pPr>
              <w:spacing w:before="40" w:after="40"/>
              <w:rPr>
                <w:rFonts w:ascii="Arial" w:hAnsi="Arial" w:cs="Arial"/>
                <w:b/>
                <w:lang w:val="fr-CA"/>
              </w:rPr>
            </w:pPr>
            <w:r w:rsidRPr="0046343C">
              <w:rPr>
                <w:rFonts w:ascii="Arial" w:hAnsi="Arial" w:cs="Arial"/>
                <w:b/>
                <w:sz w:val="22"/>
                <w:szCs w:val="22"/>
                <w:lang w:val="fr-CA"/>
              </w:rPr>
              <w:t>Critère : Rendre compte des progrès réalisés par les athlètes tout au long du programme</w:t>
            </w:r>
          </w:p>
        </w:tc>
      </w:tr>
      <w:tr w:rsidR="00263A2C" w:rsidRPr="0046343C" w14:paraId="353DA667" w14:textId="77777777" w:rsidTr="00263A2C">
        <w:tc>
          <w:tcPr>
            <w:tcW w:w="6064" w:type="dxa"/>
          </w:tcPr>
          <w:p w14:paraId="3C8F3004" w14:textId="77777777" w:rsidR="00263A2C" w:rsidRPr="0046343C" w:rsidRDefault="00263A2C" w:rsidP="00033367">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033367">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5C31E6F6"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91" w:type="dxa"/>
            <w:vAlign w:val="center"/>
          </w:tcPr>
          <w:p w14:paraId="01765F96"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3D877065" w14:textId="77777777" w:rsidTr="00263A2C">
        <w:tc>
          <w:tcPr>
            <w:tcW w:w="6064" w:type="dxa"/>
            <w:vAlign w:val="center"/>
          </w:tcPr>
          <w:p w14:paraId="19259E01" w14:textId="77777777" w:rsidR="0001021F" w:rsidRPr="0046343C" w:rsidRDefault="0001021F" w:rsidP="00C63E5F">
            <w:pPr>
              <w:pStyle w:val="TableText"/>
              <w:spacing w:before="40" w:after="40"/>
              <w:rPr>
                <w:lang w:val="fr-CA"/>
              </w:rPr>
            </w:pPr>
            <w:r w:rsidRPr="0046343C">
              <w:rPr>
                <w:lang w:val="fr-CA"/>
              </w:rPr>
              <w:t>Présente</w:t>
            </w:r>
            <w:r w:rsidR="00033367">
              <w:rPr>
                <w:lang w:val="fr-CA"/>
              </w:rPr>
              <w:t>r</w:t>
            </w:r>
            <w:r w:rsidRPr="0046343C">
              <w:rPr>
                <w:lang w:val="fr-CA"/>
              </w:rPr>
              <w:t xml:space="preserve"> aux athlètes et à d’autres intervenant(e)s clés (parents, responsables du club, administrateurs/</w:t>
            </w:r>
            <w:proofErr w:type="spellStart"/>
            <w:r w:rsidRPr="0046343C">
              <w:rPr>
                <w:lang w:val="fr-CA"/>
              </w:rPr>
              <w:t>trices</w:t>
            </w:r>
            <w:proofErr w:type="spellEnd"/>
            <w:r w:rsidRPr="0046343C">
              <w:rPr>
                <w:lang w:val="fr-CA"/>
              </w:rPr>
              <w:t xml:space="preserve"> du sport, etc.) une évaluation de la situation d’indicateurs de performance pertinents à des moments précis du programme.</w:t>
            </w:r>
          </w:p>
        </w:tc>
        <w:tc>
          <w:tcPr>
            <w:tcW w:w="1177" w:type="dxa"/>
            <w:vAlign w:val="center"/>
          </w:tcPr>
          <w:p w14:paraId="532B5082"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3FBC8001" w14:textId="77777777" w:rsidR="00CA32E4" w:rsidRPr="0046343C" w:rsidRDefault="00CA32E4" w:rsidP="00C63E5F">
            <w:pPr>
              <w:rPr>
                <w:rFonts w:ascii="Arial" w:hAnsi="Arial" w:cs="Arial"/>
                <w:sz w:val="18"/>
                <w:szCs w:val="18"/>
                <w:lang w:val="fr-CA"/>
              </w:rPr>
            </w:pPr>
          </w:p>
        </w:tc>
      </w:tr>
      <w:tr w:rsidR="00CA32E4" w:rsidRPr="0046343C" w14:paraId="6A77625E" w14:textId="77777777" w:rsidTr="00263A2C">
        <w:tc>
          <w:tcPr>
            <w:tcW w:w="6064" w:type="dxa"/>
            <w:vAlign w:val="center"/>
          </w:tcPr>
          <w:p w14:paraId="0FEF97DA" w14:textId="77777777" w:rsidR="0001021F" w:rsidRPr="0046343C" w:rsidRDefault="0001021F" w:rsidP="00C63E5F">
            <w:pPr>
              <w:pStyle w:val="TableText"/>
              <w:spacing w:before="40" w:after="40"/>
              <w:rPr>
                <w:lang w:val="fr-CA"/>
              </w:rPr>
            </w:pPr>
            <w:r w:rsidRPr="0046343C">
              <w:rPr>
                <w:lang w:val="fr-CA"/>
              </w:rPr>
              <w:t>Identifie</w:t>
            </w:r>
            <w:r w:rsidR="001B4EB1">
              <w:rPr>
                <w:lang w:val="fr-CA"/>
              </w:rPr>
              <w:t>r</w:t>
            </w:r>
            <w:r w:rsidRPr="0046343C">
              <w:rPr>
                <w:lang w:val="fr-CA"/>
              </w:rPr>
              <w:t xml:space="preserve"> et communique les niveaux de progression et les étapes permettant de s’améliorer qui sont appropriés tout au long du programme.</w:t>
            </w:r>
          </w:p>
        </w:tc>
        <w:tc>
          <w:tcPr>
            <w:tcW w:w="1177" w:type="dxa"/>
            <w:vAlign w:val="center"/>
          </w:tcPr>
          <w:p w14:paraId="75A152C5"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8F141D5" w14:textId="77777777" w:rsidR="00CA32E4" w:rsidRPr="0046343C" w:rsidRDefault="00CA32E4" w:rsidP="00C63E5F">
            <w:pPr>
              <w:rPr>
                <w:rFonts w:ascii="Arial" w:hAnsi="Arial" w:cs="Arial"/>
                <w:sz w:val="18"/>
                <w:szCs w:val="18"/>
                <w:lang w:val="fr-CA"/>
              </w:rPr>
            </w:pPr>
          </w:p>
        </w:tc>
      </w:tr>
      <w:tr w:rsidR="00CA32E4" w:rsidRPr="0046343C" w14:paraId="4491C09E" w14:textId="77777777" w:rsidTr="00263A2C">
        <w:tc>
          <w:tcPr>
            <w:tcW w:w="6064" w:type="dxa"/>
            <w:vAlign w:val="center"/>
          </w:tcPr>
          <w:p w14:paraId="01058FC3" w14:textId="77777777" w:rsidR="0001021F" w:rsidRPr="0046343C" w:rsidRDefault="001B4EB1" w:rsidP="00C63E5F">
            <w:pPr>
              <w:pStyle w:val="TableText"/>
              <w:spacing w:before="40" w:after="40"/>
              <w:rPr>
                <w:lang w:val="fr-CA"/>
              </w:rPr>
            </w:pPr>
            <w:r>
              <w:rPr>
                <w:lang w:val="fr-CA"/>
              </w:rPr>
              <w:t>Fournir</w:t>
            </w:r>
            <w:r w:rsidR="0001021F" w:rsidRPr="0046343C">
              <w:rPr>
                <w:lang w:val="fr-CA"/>
              </w:rPr>
              <w:t xml:space="preserve"> la preuve qu’il y a eu une séance de critique ou une entrevue avec les athlètes, les parents et/ou d’autres </w:t>
            </w:r>
            <w:r w:rsidR="0001021F" w:rsidRPr="0046343C">
              <w:rPr>
                <w:lang w:val="fr-CA"/>
              </w:rPr>
              <w:lastRenderedPageBreak/>
              <w:t>intervenant(e)s clés concernant les progrès effectués par rapport aux objectifs.</w:t>
            </w:r>
          </w:p>
        </w:tc>
        <w:tc>
          <w:tcPr>
            <w:tcW w:w="1177" w:type="dxa"/>
            <w:vAlign w:val="center"/>
          </w:tcPr>
          <w:p w14:paraId="4D68D6A0" w14:textId="77777777" w:rsidR="00CA32E4" w:rsidRPr="0046343C" w:rsidRDefault="00A90D5E" w:rsidP="00C63E5F">
            <w:pPr>
              <w:jc w:val="center"/>
              <w:rPr>
                <w:lang w:val="fr-CA"/>
              </w:rPr>
            </w:pPr>
            <w:r w:rsidRPr="0046343C">
              <w:rPr>
                <w:rFonts w:ascii="Arial" w:hAnsi="Arial" w:cs="Arial"/>
                <w:szCs w:val="22"/>
                <w:lang w:val="fr-CA"/>
              </w:rPr>
              <w:lastRenderedPageBreak/>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49FE871A" w14:textId="77777777" w:rsidR="00CA32E4" w:rsidRPr="0046343C" w:rsidRDefault="00CA32E4" w:rsidP="00C63E5F">
            <w:pPr>
              <w:rPr>
                <w:rFonts w:ascii="Arial" w:hAnsi="Arial" w:cs="Arial"/>
                <w:sz w:val="18"/>
                <w:szCs w:val="18"/>
                <w:lang w:val="fr-CA"/>
              </w:rPr>
            </w:pPr>
          </w:p>
        </w:tc>
      </w:tr>
      <w:tr w:rsidR="00CA32E4" w:rsidRPr="0046343C" w14:paraId="32514CB2" w14:textId="77777777" w:rsidTr="00263A2C">
        <w:tc>
          <w:tcPr>
            <w:tcW w:w="6064" w:type="dxa"/>
            <w:vAlign w:val="center"/>
          </w:tcPr>
          <w:p w14:paraId="269754E0" w14:textId="77777777" w:rsidR="0001021F" w:rsidRPr="0046343C" w:rsidRDefault="0001021F" w:rsidP="00BF4D0F">
            <w:pPr>
              <w:pStyle w:val="TableText"/>
              <w:spacing w:before="40" w:after="40"/>
              <w:rPr>
                <w:szCs w:val="18"/>
                <w:lang w:val="fr-CA"/>
              </w:rPr>
            </w:pPr>
            <w:r w:rsidRPr="0046343C">
              <w:rPr>
                <w:lang w:val="fr-CA"/>
              </w:rPr>
              <w:t>Prot</w:t>
            </w:r>
            <w:r w:rsidR="00BF4D0F">
              <w:rPr>
                <w:lang w:val="fr-CA"/>
              </w:rPr>
              <w:t>éger</w:t>
            </w:r>
            <w:r w:rsidRPr="0046343C">
              <w:rPr>
                <w:lang w:val="fr-CA"/>
              </w:rPr>
              <w:t xml:space="preserve"> les renseignements personnels des athlètes et prend</w:t>
            </w:r>
            <w:r w:rsidR="00BF4D0F">
              <w:rPr>
                <w:lang w:val="fr-CA"/>
              </w:rPr>
              <w:t>re</w:t>
            </w:r>
            <w:r w:rsidRPr="0046343C">
              <w:rPr>
                <w:lang w:val="fr-CA"/>
              </w:rPr>
              <w:t xml:space="preserve"> des mesures afin d’optimiser la confidentialité.</w:t>
            </w:r>
          </w:p>
        </w:tc>
        <w:tc>
          <w:tcPr>
            <w:tcW w:w="1177" w:type="dxa"/>
            <w:vAlign w:val="center"/>
          </w:tcPr>
          <w:p w14:paraId="169FE94C"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0FC5CCDF" w14:textId="77777777" w:rsidR="00CA32E4" w:rsidRPr="0046343C" w:rsidRDefault="00CA32E4" w:rsidP="00C63E5F">
            <w:pPr>
              <w:rPr>
                <w:rFonts w:ascii="Arial" w:hAnsi="Arial" w:cs="Arial"/>
                <w:sz w:val="18"/>
                <w:szCs w:val="18"/>
                <w:lang w:val="fr-CA"/>
              </w:rPr>
            </w:pPr>
          </w:p>
        </w:tc>
      </w:tr>
      <w:tr w:rsidR="00CA32E4" w:rsidRPr="0046343C" w14:paraId="73F9C869" w14:textId="77777777" w:rsidTr="00263A2C">
        <w:tc>
          <w:tcPr>
            <w:tcW w:w="6064" w:type="dxa"/>
            <w:vAlign w:val="center"/>
          </w:tcPr>
          <w:p w14:paraId="73F81FA7" w14:textId="77777777" w:rsidR="0001021F" w:rsidRPr="0046343C" w:rsidRDefault="00BF4D0F" w:rsidP="00BF4D0F">
            <w:pPr>
              <w:pStyle w:val="TableText"/>
              <w:spacing w:before="40" w:after="40"/>
              <w:rPr>
                <w:szCs w:val="18"/>
                <w:lang w:val="fr-CA"/>
              </w:rPr>
            </w:pPr>
            <w:r>
              <w:rPr>
                <w:lang w:val="fr-CA"/>
              </w:rPr>
              <w:t xml:space="preserve">Recourir </w:t>
            </w:r>
            <w:r w:rsidR="0001021F" w:rsidRPr="0046343C">
              <w:rPr>
                <w:lang w:val="fr-CA"/>
              </w:rPr>
              <w:t>à des stratégies et/ou des habiletés efficaces en matière de communication dans le but de présenter et de promouvoir les messages concernant le programme.</w:t>
            </w:r>
          </w:p>
        </w:tc>
        <w:tc>
          <w:tcPr>
            <w:tcW w:w="1177" w:type="dxa"/>
            <w:vAlign w:val="center"/>
          </w:tcPr>
          <w:p w14:paraId="10E34574"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91" w:type="dxa"/>
          </w:tcPr>
          <w:p w14:paraId="79EC2950" w14:textId="77777777" w:rsidR="00CA32E4" w:rsidRPr="0046343C" w:rsidRDefault="00CA32E4" w:rsidP="00C63E5F">
            <w:pPr>
              <w:rPr>
                <w:rFonts w:ascii="Arial" w:hAnsi="Arial" w:cs="Arial"/>
                <w:sz w:val="18"/>
                <w:szCs w:val="18"/>
                <w:lang w:val="fr-CA"/>
              </w:rPr>
            </w:pPr>
          </w:p>
        </w:tc>
      </w:tr>
      <w:tr w:rsidR="00CA32E4" w:rsidRPr="0046343C" w14:paraId="29FC3035" w14:textId="77777777" w:rsidTr="00263A2C">
        <w:tc>
          <w:tcPr>
            <w:tcW w:w="6064" w:type="dxa"/>
            <w:vAlign w:val="center"/>
          </w:tcPr>
          <w:p w14:paraId="508A6924" w14:textId="77777777" w:rsidR="00CA32E4" w:rsidRPr="00BF4D0F" w:rsidRDefault="00BF4D0F" w:rsidP="00C63E5F">
            <w:pPr>
              <w:spacing w:before="40" w:after="40"/>
              <w:jc w:val="right"/>
              <w:rPr>
                <w:rFonts w:ascii="Arial" w:hAnsi="Arial" w:cs="Arial"/>
                <w:b/>
                <w:lang w:val="fr-CA"/>
              </w:rPr>
            </w:pPr>
            <w:r>
              <w:rPr>
                <w:rFonts w:ascii="Arial" w:hAnsi="Arial" w:cs="Arial"/>
                <w:b/>
                <w:sz w:val="22"/>
                <w:szCs w:val="22"/>
                <w:lang w:val="fr-CA"/>
              </w:rPr>
              <w:t>Résultat</w:t>
            </w:r>
          </w:p>
        </w:tc>
        <w:tc>
          <w:tcPr>
            <w:tcW w:w="1177" w:type="dxa"/>
            <w:vAlign w:val="center"/>
          </w:tcPr>
          <w:p w14:paraId="68F073CD" w14:textId="77777777" w:rsidR="00CA32E4" w:rsidRPr="00BF4D0F" w:rsidRDefault="00CA32E4" w:rsidP="00C63E5F">
            <w:pPr>
              <w:jc w:val="center"/>
              <w:rPr>
                <w:rFonts w:ascii="Arial" w:eastAsia="MS Gothic" w:hAnsi="MS Gothic" w:cs="Arial"/>
                <w:b/>
                <w:lang w:val="fr-CA"/>
              </w:rPr>
            </w:pPr>
          </w:p>
        </w:tc>
        <w:tc>
          <w:tcPr>
            <w:tcW w:w="3391" w:type="dxa"/>
            <w:vAlign w:val="center"/>
          </w:tcPr>
          <w:p w14:paraId="6B9764A0" w14:textId="77777777" w:rsidR="00CA32E4" w:rsidRPr="00BF4D0F" w:rsidRDefault="00CA32E4" w:rsidP="00C63E5F">
            <w:pPr>
              <w:rPr>
                <w:rFonts w:ascii="Arial" w:hAnsi="Arial" w:cs="Arial"/>
                <w:b/>
                <w:lang w:val="fr-CA"/>
              </w:rPr>
            </w:pPr>
            <w:r w:rsidRPr="00BF4D0F">
              <w:rPr>
                <w:rFonts w:ascii="Arial" w:hAnsi="Arial" w:cs="Arial"/>
                <w:b/>
                <w:sz w:val="22"/>
                <w:szCs w:val="22"/>
                <w:lang w:val="fr-CA"/>
              </w:rPr>
              <w:t>4/5</w:t>
            </w:r>
          </w:p>
        </w:tc>
      </w:tr>
    </w:tbl>
    <w:p w14:paraId="4AD23240" w14:textId="77777777" w:rsidR="00CA32E4" w:rsidRPr="0046343C" w:rsidRDefault="00CA32E4" w:rsidP="00CA32E4">
      <w:pPr>
        <w:rPr>
          <w:rFonts w:ascii="Arial" w:hAnsi="Arial" w:cs="Arial"/>
          <w:sz w:val="22"/>
          <w:szCs w:val="22"/>
          <w:lang w:val="fr-CA"/>
        </w:rPr>
      </w:pPr>
    </w:p>
    <w:p w14:paraId="7CDEA8A6" w14:textId="77777777" w:rsidR="00AD2362" w:rsidRPr="0046343C" w:rsidRDefault="00AD2362" w:rsidP="00CA32E4">
      <w:pPr>
        <w:shd w:val="clear" w:color="auto" w:fill="000000" w:themeFill="text1"/>
        <w:rPr>
          <w:rFonts w:ascii="Arial" w:hAnsi="Arial" w:cs="Arial"/>
          <w:b/>
          <w:lang w:val="fr-CA"/>
        </w:rPr>
      </w:pPr>
      <w:r w:rsidRPr="00BF4D0F">
        <w:rPr>
          <w:rFonts w:ascii="Arial" w:hAnsi="Arial" w:cs="Arial"/>
          <w:b/>
          <w:lang w:val="fr-CA"/>
        </w:rPr>
        <w:t xml:space="preserve">Résultat attendu : </w:t>
      </w:r>
      <w:r w:rsidR="00F32F65">
        <w:rPr>
          <w:rFonts w:ascii="Arial" w:hAnsi="Arial" w:cs="Arial"/>
          <w:b/>
          <w:lang w:val="fr-CA"/>
        </w:rPr>
        <w:t>Soutien de l’athlète en</w:t>
      </w:r>
      <w:r w:rsidRPr="00BF4D0F">
        <w:rPr>
          <w:rFonts w:ascii="Arial" w:hAnsi="Arial" w:cs="Arial"/>
          <w:b/>
          <w:lang w:val="fr-CA"/>
        </w:rPr>
        <w:t xml:space="preserve"> compétition (</w:t>
      </w:r>
      <w:r w:rsidR="00BF4D0F">
        <w:rPr>
          <w:rFonts w:ascii="Arial" w:hAnsi="Arial" w:cs="Arial"/>
          <w:b/>
          <w:lang w:val="fr-CA"/>
        </w:rPr>
        <w:t>Tâche #4 du portfolio de l’entraîneur(e)</w:t>
      </w:r>
      <w:r w:rsidRPr="00BF4D0F">
        <w:rPr>
          <w:rFonts w:ascii="Arial" w:hAnsi="Arial" w:cs="Arial"/>
          <w:b/>
          <w:lang w:val="fr-CA"/>
        </w:rPr>
        <w:t>)</w:t>
      </w:r>
    </w:p>
    <w:p w14:paraId="04F8DBA0" w14:textId="77777777" w:rsidR="00CA32E4" w:rsidRPr="0046343C" w:rsidRDefault="00CA32E4" w:rsidP="00CA32E4">
      <w:pPr>
        <w:rPr>
          <w:rFonts w:ascii="Arial" w:hAnsi="Arial" w:cs="Arial"/>
          <w:b/>
          <w:sz w:val="18"/>
          <w:szCs w:val="18"/>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1177"/>
        <w:gridCol w:w="3386"/>
      </w:tblGrid>
      <w:tr w:rsidR="00CA32E4" w:rsidRPr="0046343C" w14:paraId="6C9CCF9E" w14:textId="77777777" w:rsidTr="00C63E5F">
        <w:tc>
          <w:tcPr>
            <w:tcW w:w="10632" w:type="dxa"/>
            <w:gridSpan w:val="3"/>
            <w:shd w:val="clear" w:color="auto" w:fill="D9D9D9"/>
          </w:tcPr>
          <w:p w14:paraId="5A0E2B37" w14:textId="77777777" w:rsidR="00210721" w:rsidRPr="0046343C" w:rsidRDefault="00210721" w:rsidP="00BF4D0F">
            <w:pPr>
              <w:spacing w:before="40" w:after="40"/>
              <w:rPr>
                <w:rFonts w:ascii="Arial" w:hAnsi="Arial" w:cs="Arial"/>
                <w:b/>
                <w:lang w:val="fr-CA"/>
              </w:rPr>
            </w:pPr>
            <w:r w:rsidRPr="0046343C">
              <w:rPr>
                <w:rFonts w:ascii="Arial" w:hAnsi="Arial" w:cs="Arial"/>
                <w:b/>
                <w:sz w:val="22"/>
                <w:szCs w:val="22"/>
                <w:lang w:val="fr-CA"/>
              </w:rPr>
              <w:t>Critère : Avant la compétition : établir des procédures favorisant la performance</w:t>
            </w:r>
          </w:p>
        </w:tc>
      </w:tr>
      <w:tr w:rsidR="00263A2C" w:rsidRPr="0046343C" w14:paraId="4D50EF2C" w14:textId="77777777" w:rsidTr="00263A2C">
        <w:tc>
          <w:tcPr>
            <w:tcW w:w="6069" w:type="dxa"/>
          </w:tcPr>
          <w:p w14:paraId="56D5DD27" w14:textId="77777777" w:rsidR="00263A2C" w:rsidRPr="0046343C" w:rsidRDefault="00263A2C" w:rsidP="00BF4D0F">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BF4D0F">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65920BA4"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86" w:type="dxa"/>
            <w:vAlign w:val="center"/>
          </w:tcPr>
          <w:p w14:paraId="2ED570B0" w14:textId="77777777" w:rsidR="00263A2C" w:rsidRPr="0046343C" w:rsidRDefault="00263A2C" w:rsidP="00C63E5F">
            <w:pPr>
              <w:rPr>
                <w:rFonts w:ascii="Arial" w:hAnsi="Arial" w:cs="Arial"/>
                <w:b/>
                <w:lang w:val="fr-CA"/>
              </w:rPr>
            </w:pPr>
            <w:r w:rsidRPr="0046343C">
              <w:rPr>
                <w:rFonts w:ascii="Arial" w:hAnsi="Arial" w:cs="Arial"/>
                <w:b/>
                <w:sz w:val="22"/>
                <w:szCs w:val="22"/>
                <w:lang w:val="fr-CA"/>
              </w:rPr>
              <w:t>Commentaires</w:t>
            </w:r>
          </w:p>
        </w:tc>
      </w:tr>
      <w:tr w:rsidR="00CA32E4" w:rsidRPr="0046343C" w14:paraId="6F0ECDBA" w14:textId="77777777" w:rsidTr="00263A2C">
        <w:tc>
          <w:tcPr>
            <w:tcW w:w="6069" w:type="dxa"/>
            <w:vAlign w:val="center"/>
          </w:tcPr>
          <w:p w14:paraId="34F43FA8" w14:textId="77777777" w:rsidR="00210721" w:rsidRPr="0046343C" w:rsidRDefault="00210721" w:rsidP="00C63E5F">
            <w:pPr>
              <w:pStyle w:val="TableText"/>
              <w:spacing w:before="40" w:after="40"/>
              <w:rPr>
                <w:szCs w:val="18"/>
                <w:lang w:val="fr-CA"/>
              </w:rPr>
            </w:pPr>
            <w:r w:rsidRPr="0046343C">
              <w:rPr>
                <w:lang w:val="fr-CA"/>
              </w:rPr>
              <w:t>Élabore</w:t>
            </w:r>
            <w:r w:rsidR="00BF4D0F">
              <w:rPr>
                <w:lang w:val="fr-CA"/>
              </w:rPr>
              <w:t>r</w:t>
            </w:r>
            <w:r w:rsidRPr="0046343C">
              <w:rPr>
                <w:lang w:val="fr-CA"/>
              </w:rPr>
              <w:t xml:space="preserve"> un plan de match ou de compétition qui contient des stratégies ou des tactiques appropriées à l’obtention de la performance souhaitée lors de la compétition.</w:t>
            </w:r>
          </w:p>
        </w:tc>
        <w:tc>
          <w:tcPr>
            <w:tcW w:w="1177" w:type="dxa"/>
            <w:vAlign w:val="center"/>
          </w:tcPr>
          <w:p w14:paraId="193ACD40" w14:textId="77777777" w:rsidR="00CA32E4" w:rsidRPr="0046343C" w:rsidRDefault="00A90D5E" w:rsidP="00C63E5F">
            <w:pPr>
              <w:jc w:val="center"/>
              <w:rPr>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3386" w:type="dxa"/>
          </w:tcPr>
          <w:p w14:paraId="7FE0D315" w14:textId="77777777" w:rsidR="00CA32E4" w:rsidRPr="0046343C" w:rsidRDefault="00CA32E4" w:rsidP="00C63E5F">
            <w:pPr>
              <w:rPr>
                <w:rFonts w:ascii="Arial" w:hAnsi="Arial" w:cs="Arial"/>
                <w:sz w:val="18"/>
                <w:szCs w:val="18"/>
                <w:lang w:val="fr-CA"/>
              </w:rPr>
            </w:pPr>
          </w:p>
        </w:tc>
      </w:tr>
      <w:tr w:rsidR="00CA32E4" w:rsidRPr="0046343C" w14:paraId="7E100E1C" w14:textId="77777777" w:rsidTr="00263A2C">
        <w:tc>
          <w:tcPr>
            <w:tcW w:w="6069" w:type="dxa"/>
            <w:vAlign w:val="center"/>
          </w:tcPr>
          <w:p w14:paraId="25F75793" w14:textId="77777777" w:rsidR="00BF4D0F" w:rsidRPr="00BF4D0F" w:rsidRDefault="00BF4D0F" w:rsidP="00C63E5F">
            <w:pPr>
              <w:pStyle w:val="TableText"/>
              <w:spacing w:before="40" w:after="40"/>
              <w:rPr>
                <w:szCs w:val="18"/>
                <w:lang w:val="fr-CA"/>
              </w:rPr>
            </w:pPr>
            <w:r w:rsidRPr="00BF4D0F">
              <w:rPr>
                <w:szCs w:val="18"/>
                <w:lang w:val="fr-CA"/>
              </w:rPr>
              <w:t xml:space="preserve">Comprendre les </w:t>
            </w:r>
            <w:r w:rsidR="00F32F65" w:rsidRPr="00BF4D0F">
              <w:rPr>
                <w:szCs w:val="18"/>
                <w:lang w:val="fr-CA"/>
              </w:rPr>
              <w:t>règles</w:t>
            </w:r>
            <w:r w:rsidRPr="00BF4D0F">
              <w:rPr>
                <w:szCs w:val="18"/>
                <w:lang w:val="fr-CA"/>
              </w:rPr>
              <w:t xml:space="preserve"> du jeu et de la compétition et comment les utiliser en situation de match.</w:t>
            </w:r>
          </w:p>
        </w:tc>
        <w:tc>
          <w:tcPr>
            <w:tcW w:w="1177" w:type="dxa"/>
            <w:vAlign w:val="center"/>
          </w:tcPr>
          <w:p w14:paraId="1CE777C0" w14:textId="77777777" w:rsidR="00CA32E4" w:rsidRPr="00BF4D0F" w:rsidRDefault="00A90D5E" w:rsidP="00C63E5F">
            <w:pPr>
              <w:jc w:val="center"/>
              <w:rPr>
                <w:lang w:val="fr-CA"/>
              </w:rPr>
            </w:pPr>
            <w:r w:rsidRPr="00BF4D0F">
              <w:rPr>
                <w:rFonts w:ascii="Arial" w:hAnsi="Arial" w:cs="Arial"/>
                <w:szCs w:val="22"/>
                <w:lang w:val="fr-CA"/>
              </w:rPr>
              <w:fldChar w:fldCharType="begin">
                <w:ffData>
                  <w:name w:val="Check3"/>
                  <w:enabled/>
                  <w:calcOnExit w:val="0"/>
                  <w:checkBox>
                    <w:sizeAuto/>
                    <w:default w:val="0"/>
                  </w:checkBox>
                </w:ffData>
              </w:fldChar>
            </w:r>
            <w:r w:rsidR="00CA32E4" w:rsidRPr="00BF4D0F">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BF4D0F">
              <w:rPr>
                <w:rFonts w:ascii="Arial" w:hAnsi="Arial" w:cs="Arial"/>
                <w:szCs w:val="22"/>
                <w:lang w:val="fr-CA"/>
              </w:rPr>
              <w:fldChar w:fldCharType="end"/>
            </w:r>
          </w:p>
        </w:tc>
        <w:tc>
          <w:tcPr>
            <w:tcW w:w="3386" w:type="dxa"/>
          </w:tcPr>
          <w:p w14:paraId="76E9AFF4" w14:textId="77777777" w:rsidR="00CA32E4" w:rsidRPr="00BF4D0F" w:rsidRDefault="00CA32E4" w:rsidP="00C63E5F">
            <w:pPr>
              <w:rPr>
                <w:rFonts w:ascii="Arial" w:hAnsi="Arial" w:cs="Arial"/>
                <w:sz w:val="18"/>
                <w:szCs w:val="18"/>
                <w:lang w:val="fr-CA"/>
              </w:rPr>
            </w:pPr>
          </w:p>
        </w:tc>
      </w:tr>
      <w:tr w:rsidR="00CA32E4" w:rsidRPr="0046343C" w14:paraId="204C3B21" w14:textId="77777777" w:rsidTr="00263A2C">
        <w:tc>
          <w:tcPr>
            <w:tcW w:w="6069" w:type="dxa"/>
            <w:vAlign w:val="center"/>
          </w:tcPr>
          <w:p w14:paraId="48FA4CB8" w14:textId="77777777" w:rsidR="00CA32E4" w:rsidRPr="00BF4D0F" w:rsidRDefault="00BF4D0F" w:rsidP="00C63E5F">
            <w:pPr>
              <w:spacing w:before="40" w:after="40"/>
              <w:jc w:val="right"/>
              <w:rPr>
                <w:rFonts w:ascii="Arial" w:hAnsi="Arial" w:cs="Arial"/>
                <w:b/>
                <w:lang w:val="fr-CA"/>
              </w:rPr>
            </w:pPr>
            <w:r w:rsidRPr="00BF4D0F">
              <w:rPr>
                <w:rFonts w:ascii="Arial" w:hAnsi="Arial" w:cs="Arial"/>
                <w:b/>
                <w:sz w:val="22"/>
                <w:szCs w:val="22"/>
                <w:lang w:val="fr-CA"/>
              </w:rPr>
              <w:t>Résultat</w:t>
            </w:r>
          </w:p>
        </w:tc>
        <w:tc>
          <w:tcPr>
            <w:tcW w:w="1177" w:type="dxa"/>
            <w:vAlign w:val="center"/>
          </w:tcPr>
          <w:p w14:paraId="455E151F" w14:textId="77777777" w:rsidR="00CA32E4" w:rsidRPr="00BF4D0F" w:rsidRDefault="00CA32E4" w:rsidP="00C63E5F">
            <w:pPr>
              <w:jc w:val="center"/>
              <w:rPr>
                <w:rFonts w:ascii="Arial" w:eastAsia="MS Gothic" w:hAnsi="MS Gothic" w:cs="Arial"/>
                <w:b/>
                <w:lang w:val="fr-CA"/>
              </w:rPr>
            </w:pPr>
          </w:p>
        </w:tc>
        <w:tc>
          <w:tcPr>
            <w:tcW w:w="3386" w:type="dxa"/>
            <w:vAlign w:val="center"/>
          </w:tcPr>
          <w:p w14:paraId="455D1DC7" w14:textId="77777777" w:rsidR="00CA32E4" w:rsidRPr="00BF4D0F" w:rsidRDefault="00CA32E4" w:rsidP="00C63E5F">
            <w:pPr>
              <w:rPr>
                <w:rFonts w:ascii="Arial" w:hAnsi="Arial" w:cs="Arial"/>
                <w:b/>
                <w:lang w:val="fr-CA"/>
              </w:rPr>
            </w:pPr>
            <w:r w:rsidRPr="00BF4D0F">
              <w:rPr>
                <w:rFonts w:ascii="Arial" w:hAnsi="Arial" w:cs="Arial"/>
                <w:b/>
                <w:sz w:val="22"/>
                <w:szCs w:val="22"/>
                <w:lang w:val="fr-CA"/>
              </w:rPr>
              <w:t>2/2</w:t>
            </w:r>
          </w:p>
        </w:tc>
      </w:tr>
      <w:tr w:rsidR="00CA32E4" w:rsidRPr="0046343C" w14:paraId="394375D3" w14:textId="77777777" w:rsidTr="00C63E5F">
        <w:tc>
          <w:tcPr>
            <w:tcW w:w="10632" w:type="dxa"/>
            <w:gridSpan w:val="3"/>
            <w:shd w:val="clear" w:color="auto" w:fill="D9D9D9"/>
          </w:tcPr>
          <w:p w14:paraId="278520AE" w14:textId="77777777" w:rsidR="009E44C0" w:rsidRPr="0046343C" w:rsidRDefault="009E44C0" w:rsidP="00C63E5F">
            <w:pPr>
              <w:spacing w:before="40" w:after="40"/>
              <w:rPr>
                <w:rFonts w:ascii="Arial" w:hAnsi="Arial" w:cs="Arial"/>
                <w:b/>
                <w:lang w:val="fr-CA"/>
              </w:rPr>
            </w:pPr>
            <w:r w:rsidRPr="0046343C">
              <w:rPr>
                <w:rFonts w:ascii="Arial" w:hAnsi="Arial" w:cs="Arial"/>
                <w:b/>
                <w:sz w:val="22"/>
                <w:szCs w:val="22"/>
                <w:lang w:val="fr-CA"/>
              </w:rPr>
              <w:t xml:space="preserve">Critère : </w:t>
            </w:r>
            <w:r w:rsidRPr="0046343C">
              <w:rPr>
                <w:rFonts w:ascii="Arial" w:hAnsi="Arial" w:cs="Arial"/>
                <w:sz w:val="22"/>
                <w:szCs w:val="22"/>
                <w:lang w:val="fr-CA"/>
              </w:rPr>
              <w:t>Mettre en application des procédures de préparation psychologique pré-compétition afin d'être prêt pour la performance</w:t>
            </w:r>
          </w:p>
        </w:tc>
      </w:tr>
      <w:tr w:rsidR="00263A2C" w:rsidRPr="0046343C" w14:paraId="6798C4CB" w14:textId="77777777" w:rsidTr="00263A2C">
        <w:tc>
          <w:tcPr>
            <w:tcW w:w="6069" w:type="dxa"/>
          </w:tcPr>
          <w:p w14:paraId="6C0BE57C" w14:textId="77777777" w:rsidR="00263A2C" w:rsidRPr="0046343C" w:rsidRDefault="00263A2C" w:rsidP="00F32F65">
            <w:pPr>
              <w:spacing w:before="40" w:after="40"/>
              <w:rPr>
                <w:rFonts w:ascii="Arial" w:hAnsi="Arial" w:cs="Arial"/>
                <w:b/>
                <w:sz w:val="20"/>
                <w:szCs w:val="20"/>
                <w:highlight w:val="yellow"/>
                <w:lang w:val="fr-CA"/>
              </w:rPr>
            </w:pPr>
            <w:r w:rsidRPr="0046343C">
              <w:rPr>
                <w:rFonts w:ascii="Arial" w:hAnsi="Arial" w:cs="Arial"/>
                <w:b/>
                <w:sz w:val="22"/>
                <w:szCs w:val="22"/>
                <w:lang w:val="fr-CA"/>
              </w:rPr>
              <w:t>L’entraîneur(e) d</w:t>
            </w:r>
            <w:r w:rsidR="00F32F65">
              <w:rPr>
                <w:rFonts w:ascii="Arial" w:hAnsi="Arial" w:cs="Arial"/>
                <w:b/>
                <w:sz w:val="22"/>
                <w:szCs w:val="22"/>
                <w:lang w:val="fr-CA"/>
              </w:rPr>
              <w:t>oit</w:t>
            </w:r>
            <w:r w:rsidRPr="0046343C">
              <w:rPr>
                <w:rFonts w:ascii="Arial" w:hAnsi="Arial" w:cs="Arial"/>
                <w:b/>
                <w:sz w:val="22"/>
                <w:szCs w:val="22"/>
                <w:lang w:val="fr-CA"/>
              </w:rPr>
              <w:t xml:space="preserve"> pouvoir…</w:t>
            </w:r>
          </w:p>
        </w:tc>
        <w:tc>
          <w:tcPr>
            <w:tcW w:w="1177" w:type="dxa"/>
            <w:vAlign w:val="center"/>
          </w:tcPr>
          <w:p w14:paraId="1F6FAAFA" w14:textId="77777777" w:rsidR="00263A2C" w:rsidRPr="0046343C" w:rsidRDefault="00263A2C" w:rsidP="00C63E5F">
            <w:pPr>
              <w:rPr>
                <w:rFonts w:ascii="Arial" w:hAnsi="Arial" w:cs="Arial"/>
                <w:b/>
                <w:sz w:val="18"/>
                <w:szCs w:val="18"/>
                <w:highlight w:val="yellow"/>
                <w:lang w:val="fr-CA"/>
              </w:rPr>
            </w:pPr>
            <w:r w:rsidRPr="0046343C">
              <w:rPr>
                <w:rFonts w:ascii="Arial" w:hAnsi="Arial" w:cs="Arial"/>
                <w:b/>
                <w:sz w:val="18"/>
                <w:szCs w:val="18"/>
                <w:lang w:val="fr-CA"/>
              </w:rPr>
              <w:t>Liste de vérification</w:t>
            </w:r>
          </w:p>
        </w:tc>
        <w:tc>
          <w:tcPr>
            <w:tcW w:w="3386" w:type="dxa"/>
            <w:vAlign w:val="center"/>
          </w:tcPr>
          <w:p w14:paraId="19FF0613" w14:textId="77777777" w:rsidR="00263A2C" w:rsidRPr="0046343C" w:rsidRDefault="00263A2C" w:rsidP="00C63E5F">
            <w:pPr>
              <w:rPr>
                <w:rFonts w:ascii="Arial" w:hAnsi="Arial" w:cs="Arial"/>
                <w:b/>
                <w:highlight w:val="yellow"/>
                <w:lang w:val="fr-CA"/>
              </w:rPr>
            </w:pPr>
            <w:r w:rsidRPr="0046343C">
              <w:rPr>
                <w:rFonts w:ascii="Arial" w:hAnsi="Arial" w:cs="Arial"/>
                <w:b/>
                <w:sz w:val="22"/>
                <w:szCs w:val="22"/>
                <w:lang w:val="fr-CA"/>
              </w:rPr>
              <w:t>Commentaires</w:t>
            </w:r>
          </w:p>
        </w:tc>
      </w:tr>
      <w:tr w:rsidR="00CA32E4" w:rsidRPr="0046343C" w14:paraId="4909A140" w14:textId="77777777" w:rsidTr="00263A2C">
        <w:tc>
          <w:tcPr>
            <w:tcW w:w="6069" w:type="dxa"/>
            <w:vAlign w:val="center"/>
          </w:tcPr>
          <w:p w14:paraId="6AC27AEE" w14:textId="77777777" w:rsidR="00CA32E4" w:rsidRPr="00F32F65" w:rsidRDefault="00F32F65" w:rsidP="00C63E5F">
            <w:pPr>
              <w:pStyle w:val="TableText"/>
              <w:rPr>
                <w:lang w:val="fr-CA"/>
              </w:rPr>
            </w:pPr>
            <w:r>
              <w:rPr>
                <w:lang w:val="fr-CA"/>
              </w:rPr>
              <w:t>Implanter des procédures de préparations psychologiques pré-compétition et de compétition comme :</w:t>
            </w:r>
          </w:p>
          <w:p w14:paraId="41F2FED6" w14:textId="77777777" w:rsidR="00CA32E4" w:rsidRPr="00F32F65" w:rsidRDefault="00F32F65" w:rsidP="00FE1B4E">
            <w:pPr>
              <w:pStyle w:val="TableText"/>
              <w:numPr>
                <w:ilvl w:val="0"/>
                <w:numId w:val="51"/>
              </w:numPr>
              <w:rPr>
                <w:lang w:val="fr-CA"/>
              </w:rPr>
            </w:pPr>
            <w:r>
              <w:rPr>
                <w:lang w:val="fr-CA"/>
              </w:rPr>
              <w:t>Plan de focus et de re-focus</w:t>
            </w:r>
          </w:p>
          <w:p w14:paraId="222733AE" w14:textId="77777777" w:rsidR="00CA32E4" w:rsidRPr="00F32F65" w:rsidRDefault="00F32F65" w:rsidP="00FE1B4E">
            <w:pPr>
              <w:pStyle w:val="TableText"/>
              <w:numPr>
                <w:ilvl w:val="1"/>
                <w:numId w:val="51"/>
              </w:numPr>
              <w:rPr>
                <w:lang w:val="fr-CA"/>
              </w:rPr>
            </w:pPr>
            <w:r>
              <w:rPr>
                <w:lang w:val="fr-CA"/>
              </w:rPr>
              <w:t>Contrôle des distractions</w:t>
            </w:r>
          </w:p>
          <w:p w14:paraId="54F66F2E" w14:textId="77777777" w:rsidR="00CA32E4" w:rsidRPr="00F32F65" w:rsidRDefault="00CA32E4" w:rsidP="00FE1B4E">
            <w:pPr>
              <w:pStyle w:val="TableText"/>
              <w:numPr>
                <w:ilvl w:val="0"/>
                <w:numId w:val="51"/>
              </w:numPr>
              <w:rPr>
                <w:lang w:val="fr-CA"/>
              </w:rPr>
            </w:pPr>
            <w:r w:rsidRPr="00F32F65">
              <w:rPr>
                <w:lang w:val="fr-CA"/>
              </w:rPr>
              <w:t>Relaxation</w:t>
            </w:r>
          </w:p>
          <w:p w14:paraId="0D1410CE" w14:textId="77777777" w:rsidR="00CA32E4" w:rsidRPr="00F32F65" w:rsidRDefault="00CA32E4" w:rsidP="00FE1B4E">
            <w:pPr>
              <w:pStyle w:val="TableText"/>
              <w:numPr>
                <w:ilvl w:val="0"/>
                <w:numId w:val="51"/>
              </w:numPr>
              <w:rPr>
                <w:lang w:val="fr-CA"/>
              </w:rPr>
            </w:pPr>
            <w:r w:rsidRPr="00F32F65">
              <w:rPr>
                <w:lang w:val="fr-CA"/>
              </w:rPr>
              <w:t>Routines</w:t>
            </w:r>
          </w:p>
          <w:p w14:paraId="55D56130" w14:textId="77777777" w:rsidR="00CA32E4" w:rsidRPr="00F32F65" w:rsidRDefault="00F32F65" w:rsidP="00FE1B4E">
            <w:pPr>
              <w:pStyle w:val="TableText"/>
              <w:numPr>
                <w:ilvl w:val="0"/>
                <w:numId w:val="51"/>
              </w:numPr>
              <w:rPr>
                <w:lang w:val="fr-CA"/>
              </w:rPr>
            </w:pPr>
            <w:r>
              <w:rPr>
                <w:lang w:val="fr-CA"/>
              </w:rPr>
              <w:t>Visualis</w:t>
            </w:r>
            <w:r w:rsidR="00CA32E4" w:rsidRPr="00F32F65">
              <w:rPr>
                <w:lang w:val="fr-CA"/>
              </w:rPr>
              <w:t>ation</w:t>
            </w:r>
          </w:p>
          <w:p w14:paraId="75FE4AAC" w14:textId="77777777" w:rsidR="00CA32E4" w:rsidRPr="00F32F65" w:rsidRDefault="00F32F65" w:rsidP="00FE1B4E">
            <w:pPr>
              <w:pStyle w:val="TableText"/>
              <w:numPr>
                <w:ilvl w:val="0"/>
                <w:numId w:val="51"/>
              </w:numPr>
              <w:rPr>
                <w:lang w:val="fr-CA"/>
              </w:rPr>
            </w:pPr>
            <w:r>
              <w:rPr>
                <w:lang w:val="fr-CA"/>
              </w:rPr>
              <w:t>Stratégies de contrôle de l’activation</w:t>
            </w:r>
          </w:p>
          <w:p w14:paraId="37839954" w14:textId="77777777" w:rsidR="00CA32E4" w:rsidRPr="00F32F65" w:rsidRDefault="00F32F65" w:rsidP="00F32F65">
            <w:pPr>
              <w:pStyle w:val="TableText"/>
              <w:numPr>
                <w:ilvl w:val="0"/>
                <w:numId w:val="51"/>
              </w:numPr>
              <w:rPr>
                <w:lang w:val="fr-CA"/>
              </w:rPr>
            </w:pPr>
            <w:r>
              <w:rPr>
                <w:lang w:val="fr-CA"/>
              </w:rPr>
              <w:t>Fixation d’objectifs</w:t>
            </w:r>
            <w:r w:rsidR="00CA32E4" w:rsidRPr="00F32F65">
              <w:rPr>
                <w:lang w:val="fr-CA"/>
              </w:rPr>
              <w:t xml:space="preserve"> (</w:t>
            </w:r>
            <w:r>
              <w:rPr>
                <w:lang w:val="fr-CA"/>
              </w:rPr>
              <w:t>résultats,</w:t>
            </w:r>
            <w:r w:rsidR="00CA32E4" w:rsidRPr="00F32F65">
              <w:rPr>
                <w:lang w:val="fr-CA"/>
              </w:rPr>
              <w:t xml:space="preserve"> performance </w:t>
            </w:r>
            <w:r>
              <w:rPr>
                <w:lang w:val="fr-CA"/>
              </w:rPr>
              <w:t xml:space="preserve">et de </w:t>
            </w:r>
            <w:proofErr w:type="spellStart"/>
            <w:r>
              <w:rPr>
                <w:lang w:val="fr-CA"/>
              </w:rPr>
              <w:t>processsus</w:t>
            </w:r>
            <w:proofErr w:type="spellEnd"/>
            <w:r w:rsidR="00CA32E4" w:rsidRPr="00F32F65">
              <w:rPr>
                <w:lang w:val="fr-CA"/>
              </w:rPr>
              <w:t>)</w:t>
            </w:r>
          </w:p>
        </w:tc>
        <w:tc>
          <w:tcPr>
            <w:tcW w:w="1177" w:type="dxa"/>
            <w:vAlign w:val="center"/>
          </w:tcPr>
          <w:p w14:paraId="4E9DF445" w14:textId="77777777" w:rsidR="00CA32E4" w:rsidRPr="00F32F65" w:rsidRDefault="00A90D5E" w:rsidP="00C63E5F">
            <w:pPr>
              <w:jc w:val="center"/>
              <w:rPr>
                <w:lang w:val="fr-CA"/>
              </w:rPr>
            </w:pPr>
            <w:r w:rsidRPr="00F32F65">
              <w:rPr>
                <w:rFonts w:ascii="Arial" w:hAnsi="Arial" w:cs="Arial"/>
                <w:szCs w:val="22"/>
                <w:lang w:val="fr-CA"/>
              </w:rPr>
              <w:fldChar w:fldCharType="begin">
                <w:ffData>
                  <w:name w:val="Check3"/>
                  <w:enabled/>
                  <w:calcOnExit w:val="0"/>
                  <w:checkBox>
                    <w:sizeAuto/>
                    <w:default w:val="0"/>
                  </w:checkBox>
                </w:ffData>
              </w:fldChar>
            </w:r>
            <w:r w:rsidR="00CA32E4" w:rsidRPr="00F32F65">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F32F65">
              <w:rPr>
                <w:rFonts w:ascii="Arial" w:hAnsi="Arial" w:cs="Arial"/>
                <w:szCs w:val="22"/>
                <w:lang w:val="fr-CA"/>
              </w:rPr>
              <w:fldChar w:fldCharType="end"/>
            </w:r>
          </w:p>
        </w:tc>
        <w:tc>
          <w:tcPr>
            <w:tcW w:w="3386" w:type="dxa"/>
          </w:tcPr>
          <w:p w14:paraId="1CB0E338" w14:textId="77777777" w:rsidR="00CA32E4" w:rsidRPr="00F32F65" w:rsidRDefault="00CA32E4" w:rsidP="00C63E5F">
            <w:pPr>
              <w:rPr>
                <w:rFonts w:ascii="Arial" w:hAnsi="Arial" w:cs="Arial"/>
                <w:sz w:val="18"/>
                <w:szCs w:val="18"/>
                <w:lang w:val="fr-CA"/>
              </w:rPr>
            </w:pPr>
          </w:p>
        </w:tc>
      </w:tr>
      <w:tr w:rsidR="00CA32E4" w:rsidRPr="0046343C" w14:paraId="6B675AEA" w14:textId="77777777" w:rsidTr="00263A2C">
        <w:tc>
          <w:tcPr>
            <w:tcW w:w="6069" w:type="dxa"/>
            <w:vAlign w:val="center"/>
          </w:tcPr>
          <w:p w14:paraId="117C0026" w14:textId="77777777" w:rsidR="00CA32E4" w:rsidRPr="00F32F65" w:rsidRDefault="00F32F65" w:rsidP="00C63E5F">
            <w:pPr>
              <w:spacing w:before="40" w:after="40"/>
              <w:jc w:val="right"/>
              <w:rPr>
                <w:rFonts w:ascii="Arial" w:hAnsi="Arial" w:cs="Arial"/>
                <w:b/>
                <w:lang w:val="fr-CA"/>
              </w:rPr>
            </w:pPr>
            <w:r w:rsidRPr="00F32F65">
              <w:rPr>
                <w:rFonts w:ascii="Arial" w:hAnsi="Arial" w:cs="Arial"/>
                <w:b/>
                <w:sz w:val="22"/>
                <w:szCs w:val="22"/>
                <w:lang w:val="fr-CA"/>
              </w:rPr>
              <w:t>Résultat</w:t>
            </w:r>
          </w:p>
        </w:tc>
        <w:tc>
          <w:tcPr>
            <w:tcW w:w="1177" w:type="dxa"/>
            <w:vAlign w:val="center"/>
          </w:tcPr>
          <w:p w14:paraId="5D1E7ADC" w14:textId="77777777" w:rsidR="00CA32E4" w:rsidRPr="00F32F65" w:rsidRDefault="00CA32E4" w:rsidP="00C63E5F">
            <w:pPr>
              <w:jc w:val="center"/>
              <w:rPr>
                <w:rFonts w:ascii="Arial" w:eastAsia="MS Gothic" w:hAnsi="MS Gothic" w:cs="Arial"/>
                <w:b/>
                <w:lang w:val="fr-CA"/>
              </w:rPr>
            </w:pPr>
          </w:p>
        </w:tc>
        <w:tc>
          <w:tcPr>
            <w:tcW w:w="3386" w:type="dxa"/>
            <w:vAlign w:val="center"/>
          </w:tcPr>
          <w:p w14:paraId="755C2794" w14:textId="77777777" w:rsidR="00CA32E4" w:rsidRPr="00F32F65" w:rsidRDefault="00CA32E4" w:rsidP="00C63E5F">
            <w:pPr>
              <w:rPr>
                <w:rFonts w:ascii="Arial" w:hAnsi="Arial" w:cs="Arial"/>
                <w:b/>
                <w:lang w:val="fr-CA"/>
              </w:rPr>
            </w:pPr>
            <w:r w:rsidRPr="00F32F65">
              <w:rPr>
                <w:rFonts w:ascii="Arial" w:hAnsi="Arial" w:cs="Arial"/>
                <w:b/>
                <w:sz w:val="22"/>
                <w:szCs w:val="22"/>
                <w:lang w:val="fr-CA"/>
              </w:rPr>
              <w:t>1/1</w:t>
            </w:r>
          </w:p>
        </w:tc>
      </w:tr>
    </w:tbl>
    <w:p w14:paraId="7717B07A" w14:textId="77777777" w:rsidR="00CA32E4" w:rsidRPr="0046343C" w:rsidRDefault="00CA32E4" w:rsidP="00CA32E4">
      <w:pPr>
        <w:rPr>
          <w:rFonts w:ascii="Arial" w:hAnsi="Arial" w:cs="Arial"/>
          <w:sz w:val="22"/>
          <w:szCs w:val="22"/>
          <w:lang w:val="fr-CA"/>
        </w:rPr>
      </w:pPr>
    </w:p>
    <w:p w14:paraId="62DA20B2" w14:textId="77777777" w:rsidR="00CA32E4" w:rsidRPr="0046343C" w:rsidRDefault="00CA32E4" w:rsidP="00CA32E4">
      <w:pPr>
        <w:rPr>
          <w:rFonts w:ascii="Arial" w:hAnsi="Arial" w:cs="Arial"/>
          <w:sz w:val="22"/>
          <w:szCs w:val="22"/>
          <w:lang w:val="fr-CA"/>
        </w:rPr>
      </w:pPr>
      <w:r w:rsidRPr="0046343C">
        <w:rPr>
          <w:rFonts w:ascii="Arial" w:hAnsi="Arial" w:cs="Arial"/>
          <w:sz w:val="22"/>
          <w:szCs w:val="22"/>
          <w:lang w:val="fr-CA"/>
        </w:rPr>
        <w:br w:type="page"/>
      </w:r>
    </w:p>
    <w:p w14:paraId="6525278D" w14:textId="77777777" w:rsidR="00CA32E4" w:rsidRPr="0046343C" w:rsidRDefault="005A0678" w:rsidP="00CA32E4">
      <w:pPr>
        <w:rPr>
          <w:rFonts w:ascii="Arial" w:hAnsi="Arial" w:cs="Arial"/>
          <w:b/>
          <w:sz w:val="22"/>
          <w:szCs w:val="22"/>
          <w:lang w:val="fr-CA"/>
        </w:rPr>
      </w:pPr>
      <w:r>
        <w:rPr>
          <w:rFonts w:ascii="Arial" w:hAnsi="Arial" w:cs="Arial"/>
          <w:b/>
          <w:sz w:val="22"/>
          <w:szCs w:val="22"/>
          <w:lang w:val="fr-CA"/>
        </w:rPr>
        <w:lastRenderedPageBreak/>
        <w:t>SOMMAIRE DES RÉSULTATS</w:t>
      </w:r>
    </w:p>
    <w:p w14:paraId="5D6B32B9" w14:textId="77777777" w:rsidR="00CA32E4" w:rsidRPr="0046343C" w:rsidRDefault="00CA32E4" w:rsidP="00CA32E4">
      <w:pPr>
        <w:rPr>
          <w:rFonts w:ascii="Arial" w:hAnsi="Arial" w:cs="Arial"/>
          <w:b/>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240"/>
      </w:tblGrid>
      <w:tr w:rsidR="00CA32E4" w:rsidRPr="0046343C" w14:paraId="2B926C55" w14:textId="77777777" w:rsidTr="00C63E5F">
        <w:tc>
          <w:tcPr>
            <w:tcW w:w="4518" w:type="dxa"/>
          </w:tcPr>
          <w:p w14:paraId="7485CFA0" w14:textId="77777777" w:rsidR="006D0C57" w:rsidRPr="0046343C" w:rsidRDefault="006D0C57" w:rsidP="00C63E5F">
            <w:pPr>
              <w:spacing w:before="40" w:after="40"/>
              <w:rPr>
                <w:rFonts w:ascii="Arial" w:hAnsi="Arial" w:cs="Arial"/>
                <w:b/>
                <w:lang w:val="fr-CA"/>
              </w:rPr>
            </w:pPr>
            <w:r w:rsidRPr="0046343C">
              <w:rPr>
                <w:rFonts w:ascii="Arial" w:hAnsi="Arial" w:cs="Arial"/>
                <w:b/>
                <w:lang w:val="fr-CA"/>
              </w:rPr>
              <w:t>Résultat attendu</w:t>
            </w:r>
          </w:p>
        </w:tc>
        <w:tc>
          <w:tcPr>
            <w:tcW w:w="3240" w:type="dxa"/>
          </w:tcPr>
          <w:p w14:paraId="4C7B26F5" w14:textId="77777777" w:rsidR="00CA32E4" w:rsidRPr="0046343C" w:rsidRDefault="005A0678" w:rsidP="00C63E5F">
            <w:pPr>
              <w:spacing w:before="40" w:after="40"/>
              <w:jc w:val="center"/>
              <w:rPr>
                <w:rFonts w:ascii="Arial" w:hAnsi="Arial" w:cs="Arial"/>
                <w:b/>
                <w:lang w:val="fr-CA"/>
              </w:rPr>
            </w:pPr>
            <w:r>
              <w:rPr>
                <w:rFonts w:ascii="Arial" w:hAnsi="Arial" w:cs="Arial"/>
                <w:b/>
                <w:sz w:val="22"/>
                <w:szCs w:val="22"/>
                <w:lang w:val="fr-CA"/>
              </w:rPr>
              <w:t>Résultat obtenu</w:t>
            </w:r>
          </w:p>
        </w:tc>
      </w:tr>
      <w:tr w:rsidR="00CA32E4" w:rsidRPr="0046343C" w14:paraId="27D23A52" w14:textId="77777777" w:rsidTr="00C63E5F">
        <w:tc>
          <w:tcPr>
            <w:tcW w:w="4518" w:type="dxa"/>
          </w:tcPr>
          <w:p w14:paraId="2B52BEDD" w14:textId="77777777" w:rsidR="009E44C0" w:rsidRPr="0046343C" w:rsidRDefault="009E44C0" w:rsidP="00C63E5F">
            <w:pPr>
              <w:spacing w:before="40" w:after="40"/>
              <w:rPr>
                <w:rFonts w:ascii="Arial" w:hAnsi="Arial" w:cs="Arial"/>
                <w:lang w:val="fr-CA"/>
              </w:rPr>
            </w:pPr>
            <w:r w:rsidRPr="0046343C">
              <w:rPr>
                <w:rFonts w:ascii="Arial" w:hAnsi="Arial" w:cs="Arial"/>
                <w:sz w:val="22"/>
                <w:szCs w:val="22"/>
                <w:lang w:val="fr-CA"/>
              </w:rPr>
              <w:t>Planification d’une séance d’entraînement</w:t>
            </w:r>
          </w:p>
        </w:tc>
        <w:tc>
          <w:tcPr>
            <w:tcW w:w="3240" w:type="dxa"/>
            <w:vAlign w:val="center"/>
          </w:tcPr>
          <w:p w14:paraId="2070F0CA" w14:textId="77777777" w:rsidR="00CA32E4" w:rsidRPr="0046343C" w:rsidRDefault="00CA32E4" w:rsidP="00C63E5F">
            <w:pPr>
              <w:spacing w:before="40" w:after="40"/>
              <w:jc w:val="center"/>
              <w:rPr>
                <w:rFonts w:ascii="Arial" w:hAnsi="Arial" w:cs="Arial"/>
                <w:lang w:val="fr-CA"/>
              </w:rPr>
            </w:pPr>
          </w:p>
        </w:tc>
      </w:tr>
      <w:tr w:rsidR="00CA32E4" w:rsidRPr="0046343C" w14:paraId="4AFCE724" w14:textId="77777777" w:rsidTr="00C63E5F">
        <w:tc>
          <w:tcPr>
            <w:tcW w:w="4518" w:type="dxa"/>
          </w:tcPr>
          <w:p w14:paraId="47141376" w14:textId="77777777" w:rsidR="009E44C0" w:rsidRPr="0046343C" w:rsidRDefault="009E44C0" w:rsidP="00C63E5F">
            <w:pPr>
              <w:spacing w:before="40" w:after="40"/>
              <w:rPr>
                <w:rFonts w:ascii="Arial" w:hAnsi="Arial" w:cs="Arial"/>
                <w:lang w:val="fr-CA"/>
              </w:rPr>
            </w:pPr>
            <w:r w:rsidRPr="0046343C">
              <w:rPr>
                <w:rFonts w:ascii="Arial" w:hAnsi="Arial" w:cs="Arial"/>
                <w:sz w:val="22"/>
                <w:szCs w:val="22"/>
                <w:lang w:val="fr-CA"/>
              </w:rPr>
              <w:t>Élaboration d’un programme sportif</w:t>
            </w:r>
          </w:p>
        </w:tc>
        <w:tc>
          <w:tcPr>
            <w:tcW w:w="3240" w:type="dxa"/>
            <w:vAlign w:val="center"/>
          </w:tcPr>
          <w:p w14:paraId="683B6E21" w14:textId="77777777" w:rsidR="00CA32E4" w:rsidRPr="0046343C" w:rsidRDefault="00CA32E4" w:rsidP="00C63E5F">
            <w:pPr>
              <w:spacing w:before="40" w:after="40"/>
              <w:jc w:val="center"/>
              <w:rPr>
                <w:rFonts w:ascii="Arial" w:hAnsi="Arial" w:cs="Arial"/>
                <w:lang w:val="fr-CA"/>
              </w:rPr>
            </w:pPr>
          </w:p>
        </w:tc>
      </w:tr>
      <w:tr w:rsidR="00CA32E4" w:rsidRPr="0046343C" w14:paraId="60BAA9B7" w14:textId="77777777" w:rsidTr="00C63E5F">
        <w:tc>
          <w:tcPr>
            <w:tcW w:w="4518" w:type="dxa"/>
          </w:tcPr>
          <w:p w14:paraId="633C3348" w14:textId="77777777" w:rsidR="009E44C0" w:rsidRPr="0046343C" w:rsidRDefault="005A0678" w:rsidP="00C63E5F">
            <w:pPr>
              <w:spacing w:before="40" w:after="40"/>
              <w:rPr>
                <w:rFonts w:ascii="Arial" w:hAnsi="Arial" w:cs="Arial"/>
                <w:lang w:val="fr-CA"/>
              </w:rPr>
            </w:pPr>
            <w:r>
              <w:rPr>
                <w:rFonts w:ascii="Arial" w:hAnsi="Arial" w:cs="Arial"/>
                <w:sz w:val="22"/>
                <w:szCs w:val="22"/>
                <w:lang w:val="fr-CA"/>
              </w:rPr>
              <w:t>Gestion d’un</w:t>
            </w:r>
            <w:r w:rsidR="009E44C0" w:rsidRPr="0046343C">
              <w:rPr>
                <w:rFonts w:ascii="Arial" w:hAnsi="Arial" w:cs="Arial"/>
                <w:sz w:val="22"/>
                <w:szCs w:val="22"/>
                <w:lang w:val="fr-CA"/>
              </w:rPr>
              <w:t xml:space="preserve"> programme</w:t>
            </w:r>
            <w:r>
              <w:rPr>
                <w:rFonts w:ascii="Arial" w:hAnsi="Arial" w:cs="Arial"/>
                <w:sz w:val="22"/>
                <w:szCs w:val="22"/>
                <w:lang w:val="fr-CA"/>
              </w:rPr>
              <w:t xml:space="preserve"> sportif</w:t>
            </w:r>
          </w:p>
        </w:tc>
        <w:tc>
          <w:tcPr>
            <w:tcW w:w="3240" w:type="dxa"/>
            <w:vAlign w:val="center"/>
          </w:tcPr>
          <w:p w14:paraId="17883DE1" w14:textId="77777777" w:rsidR="00CA32E4" w:rsidRPr="0046343C" w:rsidRDefault="00CA32E4" w:rsidP="00C63E5F">
            <w:pPr>
              <w:spacing w:before="40" w:after="40"/>
              <w:jc w:val="center"/>
              <w:rPr>
                <w:rFonts w:ascii="Arial" w:hAnsi="Arial" w:cs="Arial"/>
                <w:lang w:val="fr-CA"/>
              </w:rPr>
            </w:pPr>
          </w:p>
        </w:tc>
      </w:tr>
      <w:tr w:rsidR="00CA32E4" w:rsidRPr="0046343C" w14:paraId="6D8002DE" w14:textId="77777777" w:rsidTr="00C63E5F">
        <w:tc>
          <w:tcPr>
            <w:tcW w:w="4518" w:type="dxa"/>
          </w:tcPr>
          <w:p w14:paraId="740DCE88" w14:textId="77777777" w:rsidR="009E44C0" w:rsidRPr="0046343C" w:rsidRDefault="009E44C0" w:rsidP="005A0678">
            <w:pPr>
              <w:spacing w:before="40" w:after="40"/>
              <w:rPr>
                <w:rFonts w:ascii="Arial" w:hAnsi="Arial" w:cs="Arial"/>
                <w:lang w:val="fr-CA"/>
              </w:rPr>
            </w:pPr>
            <w:r w:rsidRPr="0046343C">
              <w:rPr>
                <w:rFonts w:ascii="Arial" w:hAnsi="Arial" w:cs="Arial"/>
                <w:sz w:val="22"/>
                <w:szCs w:val="22"/>
                <w:lang w:val="fr-CA"/>
              </w:rPr>
              <w:t xml:space="preserve">Soutien </w:t>
            </w:r>
            <w:r w:rsidR="005A0678">
              <w:rPr>
                <w:rFonts w:ascii="Arial" w:hAnsi="Arial" w:cs="Arial"/>
                <w:sz w:val="22"/>
                <w:szCs w:val="22"/>
                <w:lang w:val="fr-CA"/>
              </w:rPr>
              <w:t>de l’athlète en compétition</w:t>
            </w:r>
          </w:p>
        </w:tc>
        <w:tc>
          <w:tcPr>
            <w:tcW w:w="3240" w:type="dxa"/>
            <w:vAlign w:val="center"/>
          </w:tcPr>
          <w:p w14:paraId="50B93DAD" w14:textId="77777777" w:rsidR="00CA32E4" w:rsidRPr="0046343C" w:rsidRDefault="00CA32E4" w:rsidP="00C63E5F">
            <w:pPr>
              <w:spacing w:before="40" w:after="40"/>
              <w:jc w:val="center"/>
              <w:rPr>
                <w:rFonts w:ascii="Arial" w:hAnsi="Arial" w:cs="Arial"/>
                <w:lang w:val="fr-CA"/>
              </w:rPr>
            </w:pPr>
          </w:p>
        </w:tc>
      </w:tr>
    </w:tbl>
    <w:p w14:paraId="62FAE380" w14:textId="77777777" w:rsidR="00CA32E4" w:rsidRPr="0046343C" w:rsidRDefault="00CA32E4" w:rsidP="00CA32E4">
      <w:pPr>
        <w:rPr>
          <w:rFonts w:ascii="Arial" w:hAnsi="Arial" w:cs="Arial"/>
          <w:sz w:val="22"/>
          <w:szCs w:val="22"/>
          <w:lang w:val="fr-CA"/>
        </w:rPr>
      </w:pPr>
    </w:p>
    <w:p w14:paraId="4DF69238" w14:textId="77777777" w:rsidR="003B3FF6" w:rsidRPr="0046343C" w:rsidRDefault="005A0678" w:rsidP="00CA32E4">
      <w:pPr>
        <w:rPr>
          <w:rFonts w:ascii="Arial" w:hAnsi="Arial" w:cs="Arial"/>
          <w:b/>
          <w:sz w:val="22"/>
          <w:szCs w:val="22"/>
          <w:lang w:val="fr-CA"/>
        </w:rPr>
      </w:pPr>
      <w:r>
        <w:rPr>
          <w:rFonts w:ascii="Arial" w:hAnsi="Arial" w:cs="Arial"/>
          <w:b/>
          <w:sz w:val="22"/>
          <w:szCs w:val="22"/>
          <w:lang w:val="fr-CA"/>
        </w:rPr>
        <w:t>Codes d’évaluations</w:t>
      </w:r>
    </w:p>
    <w:p w14:paraId="07545DB1"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DA</w:t>
      </w:r>
      <w:r w:rsidR="00CA32E4" w:rsidRPr="0046343C">
        <w:rPr>
          <w:rFonts w:ascii="Arial" w:hAnsi="Arial" w:cs="Arial"/>
          <w:sz w:val="22"/>
          <w:szCs w:val="22"/>
          <w:lang w:val="fr-CA"/>
        </w:rPr>
        <w:t xml:space="preserve"> = </w:t>
      </w:r>
      <w:r>
        <w:rPr>
          <w:rFonts w:ascii="Arial" w:hAnsi="Arial" w:cs="Arial"/>
          <w:sz w:val="22"/>
          <w:szCs w:val="22"/>
          <w:lang w:val="fr-CA"/>
        </w:rPr>
        <w:t>Dépasse les attentes</w:t>
      </w:r>
    </w:p>
    <w:p w14:paraId="4A9AFFA1"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RA</w:t>
      </w:r>
      <w:r w:rsidR="00CA32E4" w:rsidRPr="0046343C">
        <w:rPr>
          <w:rFonts w:ascii="Arial" w:hAnsi="Arial" w:cs="Arial"/>
          <w:sz w:val="22"/>
          <w:szCs w:val="22"/>
          <w:lang w:val="fr-CA"/>
        </w:rPr>
        <w:t xml:space="preserve"> = </w:t>
      </w:r>
      <w:r>
        <w:rPr>
          <w:rFonts w:ascii="Arial" w:hAnsi="Arial" w:cs="Arial"/>
          <w:sz w:val="22"/>
          <w:szCs w:val="22"/>
          <w:lang w:val="fr-CA"/>
        </w:rPr>
        <w:t>Rencontre les attentes</w:t>
      </w:r>
    </w:p>
    <w:p w14:paraId="374DA366" w14:textId="77777777" w:rsidR="00CA32E4" w:rsidRPr="0046343C" w:rsidRDefault="005A0678" w:rsidP="00CA32E4">
      <w:pPr>
        <w:rPr>
          <w:rFonts w:ascii="Arial" w:hAnsi="Arial" w:cs="Arial"/>
          <w:sz w:val="22"/>
          <w:szCs w:val="22"/>
          <w:lang w:val="fr-CA"/>
        </w:rPr>
      </w:pPr>
      <w:r>
        <w:rPr>
          <w:rFonts w:ascii="Arial" w:hAnsi="Arial" w:cs="Arial"/>
          <w:sz w:val="22"/>
          <w:szCs w:val="22"/>
          <w:lang w:val="fr-CA"/>
        </w:rPr>
        <w:t>BA</w:t>
      </w:r>
      <w:r w:rsidR="00CA32E4" w:rsidRPr="0046343C">
        <w:rPr>
          <w:rFonts w:ascii="Arial" w:hAnsi="Arial" w:cs="Arial"/>
          <w:sz w:val="22"/>
          <w:szCs w:val="22"/>
          <w:lang w:val="fr-CA"/>
        </w:rPr>
        <w:t xml:space="preserve">= </w:t>
      </w:r>
      <w:r>
        <w:rPr>
          <w:rFonts w:ascii="Arial" w:hAnsi="Arial" w:cs="Arial"/>
          <w:sz w:val="22"/>
          <w:szCs w:val="22"/>
          <w:lang w:val="fr-CA"/>
        </w:rPr>
        <w:t>Besoin d’améliorations</w:t>
      </w:r>
    </w:p>
    <w:p w14:paraId="388246B6" w14:textId="77777777" w:rsidR="003B3FF6" w:rsidRPr="0046343C" w:rsidRDefault="003B3FF6" w:rsidP="00CA32E4">
      <w:pPr>
        <w:rPr>
          <w:rFonts w:ascii="Arial" w:hAnsi="Arial" w:cs="Arial"/>
          <w:sz w:val="22"/>
          <w:szCs w:val="22"/>
          <w:lang w:val="fr-CA"/>
        </w:rPr>
      </w:pPr>
      <w:r w:rsidRPr="0046343C">
        <w:rPr>
          <w:rFonts w:ascii="Arial" w:hAnsi="Arial" w:cs="Arial"/>
          <w:sz w:val="22"/>
          <w:szCs w:val="22"/>
          <w:lang w:val="fr-CA"/>
        </w:rPr>
        <w:t>IN = Incomplet</w:t>
      </w:r>
    </w:p>
    <w:p w14:paraId="78DF98F8" w14:textId="77777777" w:rsidR="00CA32E4" w:rsidRPr="0046343C" w:rsidRDefault="00CA32E4" w:rsidP="00CA32E4">
      <w:pPr>
        <w:rPr>
          <w:rFonts w:ascii="Arial" w:hAnsi="Arial" w:cs="Arial"/>
          <w:sz w:val="22"/>
          <w:szCs w:val="22"/>
          <w:lang w:val="fr-CA"/>
        </w:rPr>
      </w:pPr>
    </w:p>
    <w:p w14:paraId="34FC4EAA" w14:textId="77777777" w:rsidR="00CA32E4" w:rsidRPr="0046343C" w:rsidRDefault="005A0678" w:rsidP="00CA32E4">
      <w:pPr>
        <w:rPr>
          <w:rFonts w:ascii="Arial" w:hAnsi="Arial" w:cs="Arial"/>
          <w:b/>
          <w:sz w:val="22"/>
          <w:szCs w:val="22"/>
          <w:lang w:val="fr-CA"/>
        </w:rPr>
      </w:pPr>
      <w:r>
        <w:rPr>
          <w:rFonts w:ascii="Arial" w:hAnsi="Arial" w:cs="Arial"/>
          <w:b/>
          <w:sz w:val="22"/>
          <w:szCs w:val="22"/>
          <w:lang w:val="fr-CA"/>
        </w:rPr>
        <w:t xml:space="preserve">Recommandation de l’évaluateur : </w:t>
      </w:r>
    </w:p>
    <w:tbl>
      <w:tblPr>
        <w:tblW w:w="0" w:type="auto"/>
        <w:tblLook w:val="04A0" w:firstRow="1" w:lastRow="0" w:firstColumn="1" w:lastColumn="0" w:noHBand="0" w:noVBand="1"/>
      </w:tblPr>
      <w:tblGrid>
        <w:gridCol w:w="688"/>
        <w:gridCol w:w="8672"/>
      </w:tblGrid>
      <w:tr w:rsidR="003B3FF6" w:rsidRPr="0046343C" w14:paraId="2EB6DBDA" w14:textId="77777777" w:rsidTr="00C61D83">
        <w:tc>
          <w:tcPr>
            <w:tcW w:w="694" w:type="dxa"/>
            <w:vAlign w:val="center"/>
          </w:tcPr>
          <w:p w14:paraId="4E62B13D" w14:textId="77777777" w:rsidR="003B3FF6" w:rsidRPr="0046343C" w:rsidRDefault="00A90D5E" w:rsidP="00C61D83">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3B3FF6"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3B365710" w14:textId="77777777" w:rsidR="003B3FF6" w:rsidRPr="0046343C" w:rsidRDefault="005A0678" w:rsidP="003B3FF6">
            <w:pPr>
              <w:spacing w:before="40" w:after="40"/>
              <w:rPr>
                <w:rFonts w:ascii="Arial" w:hAnsi="Arial" w:cs="Arial"/>
                <w:lang w:val="fr-CA"/>
              </w:rPr>
            </w:pPr>
            <w:r>
              <w:rPr>
                <w:rFonts w:ascii="Arial" w:hAnsi="Arial" w:cs="Arial"/>
                <w:sz w:val="22"/>
                <w:szCs w:val="22"/>
                <w:lang w:val="fr-CA"/>
              </w:rPr>
              <w:t>Le portfolio de l’entraîneur(e) est incomplet et requiert plus d’information pour les sections suivantes :</w:t>
            </w:r>
          </w:p>
        </w:tc>
      </w:tr>
      <w:tr w:rsidR="003B3FF6" w:rsidRPr="0046343C" w14:paraId="4B104EEF" w14:textId="77777777" w:rsidTr="003B3FF6">
        <w:tc>
          <w:tcPr>
            <w:tcW w:w="694" w:type="dxa"/>
            <w:vAlign w:val="center"/>
          </w:tcPr>
          <w:p w14:paraId="381D0845" w14:textId="77777777" w:rsidR="003B3FF6" w:rsidRPr="0046343C" w:rsidRDefault="00A90D5E" w:rsidP="00C61D83">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3B3FF6"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4CD3233F" w14:textId="77777777" w:rsidR="005A0678" w:rsidRDefault="005A0678" w:rsidP="00C61D83">
            <w:pPr>
              <w:spacing w:before="40" w:after="40"/>
              <w:rPr>
                <w:rFonts w:ascii="Arial" w:hAnsi="Arial" w:cs="Arial"/>
                <w:lang w:val="fr-CA"/>
              </w:rPr>
            </w:pPr>
          </w:p>
          <w:p w14:paraId="5AFBFC1B" w14:textId="77777777" w:rsidR="005A0678" w:rsidRDefault="005A0678" w:rsidP="00C61D83">
            <w:pPr>
              <w:spacing w:before="40" w:after="40"/>
              <w:rPr>
                <w:rFonts w:ascii="Arial" w:hAnsi="Arial" w:cs="Arial"/>
                <w:lang w:val="fr-CA"/>
              </w:rPr>
            </w:pPr>
          </w:p>
          <w:p w14:paraId="100377F2" w14:textId="77777777" w:rsidR="005A0678" w:rsidRDefault="005A0678" w:rsidP="00C61D83">
            <w:pPr>
              <w:spacing w:before="40" w:after="40"/>
              <w:rPr>
                <w:rFonts w:ascii="Arial" w:hAnsi="Arial" w:cs="Arial"/>
                <w:lang w:val="fr-CA"/>
              </w:rPr>
            </w:pPr>
          </w:p>
          <w:p w14:paraId="701D341C" w14:textId="77777777" w:rsidR="005A0678" w:rsidRDefault="005A0678" w:rsidP="00C61D83">
            <w:pPr>
              <w:spacing w:before="40" w:after="40"/>
              <w:rPr>
                <w:rFonts w:ascii="Arial" w:hAnsi="Arial" w:cs="Arial"/>
                <w:lang w:val="fr-CA"/>
              </w:rPr>
            </w:pPr>
          </w:p>
          <w:p w14:paraId="2B651507" w14:textId="77777777" w:rsidR="003B3FF6" w:rsidRPr="0046343C" w:rsidRDefault="005A0678" w:rsidP="00C61D83">
            <w:pPr>
              <w:spacing w:before="40" w:after="40"/>
              <w:rPr>
                <w:rFonts w:ascii="Arial" w:hAnsi="Arial" w:cs="Arial"/>
                <w:lang w:val="fr-CA"/>
              </w:rPr>
            </w:pPr>
            <w:r>
              <w:rPr>
                <w:rFonts w:ascii="Arial" w:hAnsi="Arial" w:cs="Arial"/>
                <w:sz w:val="22"/>
                <w:szCs w:val="22"/>
                <w:lang w:val="fr-CA"/>
              </w:rPr>
              <w:t>Le portfolio de l’entraîneur a besoin d’amélioration pour les sections suivantes :</w:t>
            </w:r>
          </w:p>
          <w:p w14:paraId="5FE474F3" w14:textId="77777777" w:rsidR="003B3FF6" w:rsidRPr="0046343C" w:rsidRDefault="003B3FF6" w:rsidP="00C61D83">
            <w:pPr>
              <w:spacing w:before="40" w:after="40"/>
              <w:rPr>
                <w:rFonts w:ascii="Arial" w:hAnsi="Arial" w:cs="Arial"/>
                <w:lang w:val="fr-CA"/>
              </w:rPr>
            </w:pPr>
          </w:p>
          <w:p w14:paraId="5A676C16" w14:textId="77777777" w:rsidR="003B3FF6" w:rsidRPr="0046343C" w:rsidRDefault="003B3FF6" w:rsidP="00C61D83">
            <w:pPr>
              <w:spacing w:before="40" w:after="40"/>
              <w:rPr>
                <w:rFonts w:ascii="Arial" w:hAnsi="Arial" w:cs="Arial"/>
                <w:lang w:val="fr-CA"/>
              </w:rPr>
            </w:pPr>
          </w:p>
          <w:p w14:paraId="4CAA71B7" w14:textId="77777777" w:rsidR="003B3FF6" w:rsidRPr="0046343C" w:rsidRDefault="003B3FF6" w:rsidP="00C61D83">
            <w:pPr>
              <w:spacing w:before="40" w:after="40"/>
              <w:rPr>
                <w:rFonts w:ascii="Arial" w:hAnsi="Arial" w:cs="Arial"/>
                <w:lang w:val="fr-CA"/>
              </w:rPr>
            </w:pPr>
          </w:p>
          <w:p w14:paraId="41D95EA2" w14:textId="77777777" w:rsidR="003B3FF6" w:rsidRPr="0046343C" w:rsidRDefault="003B3FF6" w:rsidP="00C61D83">
            <w:pPr>
              <w:spacing w:before="40" w:after="40"/>
              <w:rPr>
                <w:rFonts w:ascii="Arial" w:hAnsi="Arial" w:cs="Arial"/>
                <w:lang w:val="fr-CA"/>
              </w:rPr>
            </w:pPr>
          </w:p>
        </w:tc>
      </w:tr>
      <w:tr w:rsidR="00CA32E4" w:rsidRPr="0046343C" w14:paraId="7F665B5C" w14:textId="77777777" w:rsidTr="003B3FF6">
        <w:tc>
          <w:tcPr>
            <w:tcW w:w="694" w:type="dxa"/>
            <w:vAlign w:val="center"/>
          </w:tcPr>
          <w:p w14:paraId="4BB0F7BF" w14:textId="77777777" w:rsidR="00CA32E4" w:rsidRPr="0046343C" w:rsidRDefault="00A90D5E" w:rsidP="00C63E5F">
            <w:pPr>
              <w:spacing w:before="40" w:after="40"/>
              <w:jc w:val="center"/>
              <w:rPr>
                <w:rFonts w:ascii="Arial" w:hAnsi="Arial" w:cs="Arial"/>
                <w:lang w:val="fr-CA"/>
              </w:rPr>
            </w:pPr>
            <w:r w:rsidRPr="0046343C">
              <w:rPr>
                <w:rFonts w:ascii="Arial" w:hAnsi="Arial" w:cs="Arial"/>
                <w:szCs w:val="22"/>
                <w:lang w:val="fr-CA"/>
              </w:rPr>
              <w:fldChar w:fldCharType="begin">
                <w:ffData>
                  <w:name w:val="Check3"/>
                  <w:enabled/>
                  <w:calcOnExit w:val="0"/>
                  <w:checkBox>
                    <w:sizeAuto/>
                    <w:default w:val="0"/>
                  </w:checkBox>
                </w:ffData>
              </w:fldChar>
            </w:r>
            <w:r w:rsidR="00CA32E4" w:rsidRPr="0046343C">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46343C">
              <w:rPr>
                <w:rFonts w:ascii="Arial" w:hAnsi="Arial" w:cs="Arial"/>
                <w:szCs w:val="22"/>
                <w:lang w:val="fr-CA"/>
              </w:rPr>
              <w:fldChar w:fldCharType="end"/>
            </w:r>
          </w:p>
        </w:tc>
        <w:tc>
          <w:tcPr>
            <w:tcW w:w="8882" w:type="dxa"/>
          </w:tcPr>
          <w:p w14:paraId="5F1D3AD1" w14:textId="77777777" w:rsidR="00CA32E4" w:rsidRPr="0046343C" w:rsidRDefault="005A0678" w:rsidP="000D6B64">
            <w:pPr>
              <w:spacing w:before="40" w:after="40"/>
              <w:rPr>
                <w:rFonts w:ascii="Arial" w:hAnsi="Arial" w:cs="Arial"/>
                <w:lang w:val="fr-CA"/>
              </w:rPr>
            </w:pPr>
            <w:r>
              <w:rPr>
                <w:rFonts w:ascii="Arial" w:hAnsi="Arial" w:cs="Arial"/>
                <w:sz w:val="22"/>
                <w:szCs w:val="22"/>
                <w:lang w:val="fr-CA"/>
              </w:rPr>
              <w:t xml:space="preserve">Je </w:t>
            </w:r>
            <w:proofErr w:type="gramStart"/>
            <w:r>
              <w:rPr>
                <w:rFonts w:ascii="Arial" w:hAnsi="Arial" w:cs="Arial"/>
                <w:sz w:val="22"/>
                <w:szCs w:val="22"/>
                <w:lang w:val="fr-CA"/>
              </w:rPr>
              <w:t>recommande  que</w:t>
            </w:r>
            <w:proofErr w:type="gramEnd"/>
            <w:r>
              <w:rPr>
                <w:rFonts w:ascii="Arial" w:hAnsi="Arial" w:cs="Arial"/>
                <w:sz w:val="22"/>
                <w:szCs w:val="22"/>
                <w:lang w:val="fr-CA"/>
              </w:rPr>
              <w:t xml:space="preserve"> l’entraîneur(e) procède à l’étape </w:t>
            </w:r>
            <w:r w:rsidR="000D6B64">
              <w:rPr>
                <w:rFonts w:ascii="Arial" w:hAnsi="Arial" w:cs="Arial"/>
                <w:sz w:val="22"/>
                <w:szCs w:val="22"/>
                <w:lang w:val="fr-CA"/>
              </w:rPr>
              <w:t xml:space="preserve">des évaluations pratiques. </w:t>
            </w:r>
          </w:p>
        </w:tc>
      </w:tr>
    </w:tbl>
    <w:p w14:paraId="14CBC6CB" w14:textId="77777777" w:rsidR="00CA32E4" w:rsidRPr="0046343C" w:rsidRDefault="00CA32E4" w:rsidP="00CA32E4">
      <w:pPr>
        <w:rPr>
          <w:rFonts w:ascii="Arial" w:hAnsi="Arial" w:cs="Arial"/>
          <w:sz w:val="22"/>
          <w:szCs w:val="22"/>
          <w:lang w:val="fr-CA"/>
        </w:rPr>
      </w:pPr>
    </w:p>
    <w:p w14:paraId="689622A6" w14:textId="77777777" w:rsidR="00CA32E4" w:rsidRPr="0046343C" w:rsidRDefault="000D6B64" w:rsidP="00CA32E4">
      <w:pPr>
        <w:rPr>
          <w:rFonts w:ascii="Arial" w:hAnsi="Arial" w:cs="Arial"/>
          <w:sz w:val="22"/>
          <w:szCs w:val="22"/>
          <w:lang w:val="fr-CA"/>
        </w:rPr>
      </w:pPr>
      <w:r>
        <w:rPr>
          <w:rFonts w:ascii="Arial" w:hAnsi="Arial" w:cs="Arial"/>
          <w:sz w:val="22"/>
          <w:szCs w:val="22"/>
          <w:lang w:val="fr-CA"/>
        </w:rPr>
        <w:t>La signature ci-dessous indique une acceptation de l’évaluation du portfolio de l’entraîneur :</w:t>
      </w:r>
    </w:p>
    <w:tbl>
      <w:tblPr>
        <w:tblW w:w="0" w:type="auto"/>
        <w:tblLook w:val="04A0" w:firstRow="1" w:lastRow="0" w:firstColumn="1" w:lastColumn="0" w:noHBand="0" w:noVBand="1"/>
      </w:tblPr>
      <w:tblGrid>
        <w:gridCol w:w="2358"/>
        <w:gridCol w:w="6210"/>
      </w:tblGrid>
      <w:tr w:rsidR="00CA32E4" w:rsidRPr="0046343C" w14:paraId="6577A4C4" w14:textId="77777777" w:rsidTr="00C63E5F">
        <w:tc>
          <w:tcPr>
            <w:tcW w:w="2358" w:type="dxa"/>
          </w:tcPr>
          <w:p w14:paraId="62BC3064" w14:textId="77777777" w:rsidR="00CA32E4" w:rsidRDefault="00CA32E4" w:rsidP="00C63E5F">
            <w:pPr>
              <w:spacing w:before="120" w:after="120"/>
              <w:rPr>
                <w:rFonts w:ascii="Arial" w:hAnsi="Arial" w:cs="Arial"/>
                <w:lang w:val="fr-CA"/>
              </w:rPr>
            </w:pPr>
          </w:p>
          <w:p w14:paraId="6899505B" w14:textId="77777777" w:rsidR="000D6B64" w:rsidRPr="0046343C" w:rsidRDefault="000D6B64" w:rsidP="00C63E5F">
            <w:pPr>
              <w:spacing w:before="120" w:after="120"/>
              <w:rPr>
                <w:rFonts w:ascii="Arial" w:hAnsi="Arial" w:cs="Arial"/>
                <w:lang w:val="fr-CA"/>
              </w:rPr>
            </w:pPr>
            <w:r>
              <w:rPr>
                <w:rFonts w:ascii="Arial" w:hAnsi="Arial" w:cs="Arial"/>
                <w:sz w:val="22"/>
                <w:szCs w:val="22"/>
                <w:lang w:val="fr-CA"/>
              </w:rPr>
              <w:t>Signature de l’entraîneur (e) :</w:t>
            </w:r>
          </w:p>
        </w:tc>
        <w:tc>
          <w:tcPr>
            <w:tcW w:w="6210" w:type="dxa"/>
            <w:tcBorders>
              <w:bottom w:val="single" w:sz="4" w:space="0" w:color="auto"/>
            </w:tcBorders>
            <w:vAlign w:val="bottom"/>
          </w:tcPr>
          <w:p w14:paraId="5CAC9FB4" w14:textId="77777777" w:rsidR="00CA32E4" w:rsidRPr="0046343C" w:rsidRDefault="00CA32E4" w:rsidP="00C63E5F">
            <w:pPr>
              <w:spacing w:before="120" w:after="120"/>
              <w:rPr>
                <w:rFonts w:ascii="Arial" w:hAnsi="Arial" w:cs="Arial"/>
                <w:lang w:val="fr-CA"/>
              </w:rPr>
            </w:pPr>
          </w:p>
        </w:tc>
      </w:tr>
      <w:tr w:rsidR="00CA32E4" w:rsidRPr="0046343C" w14:paraId="55570A17" w14:textId="77777777" w:rsidTr="00C63E5F">
        <w:tc>
          <w:tcPr>
            <w:tcW w:w="2358" w:type="dxa"/>
          </w:tcPr>
          <w:p w14:paraId="39F8CE04" w14:textId="77777777" w:rsidR="00CA32E4" w:rsidRPr="0046343C" w:rsidRDefault="000D6B64" w:rsidP="00C63E5F">
            <w:pPr>
              <w:spacing w:before="120" w:after="120"/>
              <w:rPr>
                <w:rFonts w:ascii="Arial" w:hAnsi="Arial" w:cs="Arial"/>
                <w:lang w:val="fr-CA"/>
              </w:rPr>
            </w:pPr>
            <w:r>
              <w:rPr>
                <w:rFonts w:ascii="Arial" w:hAnsi="Arial" w:cs="Arial"/>
                <w:sz w:val="22"/>
                <w:szCs w:val="22"/>
                <w:lang w:val="fr-CA"/>
              </w:rPr>
              <w:t>Signature de l’évaluateur :</w:t>
            </w:r>
          </w:p>
        </w:tc>
        <w:tc>
          <w:tcPr>
            <w:tcW w:w="6210" w:type="dxa"/>
            <w:tcBorders>
              <w:top w:val="single" w:sz="4" w:space="0" w:color="auto"/>
              <w:bottom w:val="single" w:sz="4" w:space="0" w:color="auto"/>
            </w:tcBorders>
            <w:vAlign w:val="bottom"/>
          </w:tcPr>
          <w:p w14:paraId="19044EFD" w14:textId="77777777" w:rsidR="00CA32E4" w:rsidRPr="0046343C" w:rsidRDefault="00CA32E4" w:rsidP="00C63E5F">
            <w:pPr>
              <w:spacing w:before="120" w:after="120"/>
              <w:rPr>
                <w:rFonts w:ascii="Arial" w:hAnsi="Arial" w:cs="Arial"/>
                <w:lang w:val="fr-CA"/>
              </w:rPr>
            </w:pPr>
          </w:p>
        </w:tc>
      </w:tr>
    </w:tbl>
    <w:p w14:paraId="072AE774" w14:textId="77777777" w:rsidR="00CA32E4" w:rsidRPr="0046343C" w:rsidRDefault="00CA32E4" w:rsidP="00CA32E4">
      <w:pPr>
        <w:rPr>
          <w:rFonts w:ascii="Arial" w:hAnsi="Arial" w:cs="Arial"/>
          <w:sz w:val="22"/>
          <w:szCs w:val="22"/>
          <w:lang w:val="fr-CA"/>
        </w:rPr>
      </w:pPr>
    </w:p>
    <w:p w14:paraId="13FE117A" w14:textId="77777777" w:rsidR="00CA32E4" w:rsidRDefault="00CA32E4" w:rsidP="00B914EA">
      <w:pPr>
        <w:ind w:right="4"/>
        <w:jc w:val="center"/>
        <w:rPr>
          <w:rFonts w:ascii="Arial" w:hAnsi="Arial"/>
          <w:b/>
        </w:rPr>
        <w:sectPr w:rsidR="00CA32E4" w:rsidSect="00AD0698">
          <w:pgSz w:w="12240" w:h="15840" w:code="1"/>
          <w:pgMar w:top="720" w:right="1440" w:bottom="720" w:left="1440" w:header="562" w:footer="288" w:gutter="0"/>
          <w:cols w:space="708"/>
          <w:docGrid w:linePitch="360"/>
        </w:sectPr>
      </w:pPr>
    </w:p>
    <w:p w14:paraId="14F141FA" w14:textId="77777777" w:rsidR="00E900A4" w:rsidRPr="00245A84" w:rsidRDefault="004E34DC" w:rsidP="00B914EA">
      <w:pPr>
        <w:ind w:right="4"/>
        <w:jc w:val="center"/>
        <w:rPr>
          <w:rFonts w:ascii="Arial" w:hAnsi="Arial"/>
          <w:b/>
          <w:lang w:val="fr-CA"/>
        </w:rPr>
      </w:pPr>
      <w:r w:rsidRPr="00245A84">
        <w:rPr>
          <w:rFonts w:ascii="Arial" w:hAnsi="Arial"/>
          <w:b/>
          <w:lang w:val="fr-CA"/>
        </w:rPr>
        <w:lastRenderedPageBreak/>
        <w:t>Sof</w:t>
      </w:r>
      <w:r w:rsidR="00245A84">
        <w:rPr>
          <w:rFonts w:ascii="Arial" w:hAnsi="Arial"/>
          <w:b/>
          <w:lang w:val="fr-CA"/>
        </w:rPr>
        <w:t xml:space="preserve">tball Compétition – </w:t>
      </w:r>
      <w:proofErr w:type="spellStart"/>
      <w:r w:rsidR="00245A84">
        <w:rPr>
          <w:rFonts w:ascii="Arial" w:hAnsi="Arial"/>
          <w:b/>
          <w:lang w:val="fr-CA"/>
        </w:rPr>
        <w:t>Dé</w:t>
      </w:r>
      <w:r w:rsidR="00E900A4" w:rsidRPr="00245A84">
        <w:rPr>
          <w:rFonts w:ascii="Arial" w:hAnsi="Arial"/>
          <w:b/>
          <w:lang w:val="fr-CA"/>
        </w:rPr>
        <w:t>velopment</w:t>
      </w:r>
      <w:proofErr w:type="spellEnd"/>
    </w:p>
    <w:p w14:paraId="067CC055" w14:textId="77777777" w:rsidR="004E34DC" w:rsidRPr="00245A84" w:rsidRDefault="00245A84" w:rsidP="00B914EA">
      <w:pPr>
        <w:ind w:right="4"/>
        <w:jc w:val="center"/>
        <w:rPr>
          <w:rFonts w:ascii="Arial" w:hAnsi="Arial"/>
          <w:b/>
          <w:lang w:val="fr-CA"/>
        </w:rPr>
      </w:pPr>
      <w:r>
        <w:rPr>
          <w:rFonts w:ascii="Arial" w:hAnsi="Arial"/>
          <w:b/>
          <w:lang w:val="fr-CA"/>
        </w:rPr>
        <w:t>Portfolio de l’entraîneur(e)</w:t>
      </w:r>
    </w:p>
    <w:p w14:paraId="7AEB2C4E" w14:textId="77777777" w:rsidR="00B914EA" w:rsidRPr="00245A84" w:rsidRDefault="00B914EA" w:rsidP="00B914EA">
      <w:pPr>
        <w:ind w:right="4"/>
        <w:rPr>
          <w:rFonts w:ascii="Arial" w:hAnsi="Arial"/>
          <w:b/>
          <w:lang w:val="fr-CA"/>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3"/>
        <w:gridCol w:w="903"/>
        <w:gridCol w:w="989"/>
        <w:gridCol w:w="589"/>
        <w:gridCol w:w="97"/>
        <w:gridCol w:w="1832"/>
        <w:gridCol w:w="888"/>
        <w:gridCol w:w="314"/>
        <w:gridCol w:w="325"/>
        <w:gridCol w:w="325"/>
        <w:gridCol w:w="286"/>
        <w:gridCol w:w="283"/>
        <w:gridCol w:w="283"/>
        <w:gridCol w:w="289"/>
        <w:gridCol w:w="290"/>
        <w:gridCol w:w="307"/>
        <w:gridCol w:w="7"/>
      </w:tblGrid>
      <w:tr w:rsidR="00B914EA" w:rsidRPr="00245A84" w14:paraId="133B5D3B" w14:textId="77777777" w:rsidTr="00A326DE">
        <w:trPr>
          <w:trHeight w:val="395"/>
        </w:trPr>
        <w:tc>
          <w:tcPr>
            <w:tcW w:w="5000" w:type="pct"/>
            <w:gridSpan w:val="1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B0FABB7" w14:textId="77777777" w:rsidR="00B914EA" w:rsidRPr="00245A84" w:rsidRDefault="00A326DE" w:rsidP="00AD0698">
            <w:pPr>
              <w:ind w:right="4"/>
              <w:jc w:val="center"/>
              <w:rPr>
                <w:rFonts w:ascii="Arial" w:hAnsi="Arial"/>
                <w:sz w:val="20"/>
                <w:lang w:val="fr-CA"/>
              </w:rPr>
            </w:pPr>
            <w:r w:rsidRPr="00245A84">
              <w:rPr>
                <w:rFonts w:ascii="Arial" w:hAnsi="Arial"/>
                <w:b/>
                <w:lang w:val="fr-CA"/>
              </w:rPr>
              <w:t xml:space="preserve">Coach </w:t>
            </w:r>
            <w:r w:rsidR="00B914EA" w:rsidRPr="00245A84">
              <w:rPr>
                <w:rFonts w:ascii="Arial" w:hAnsi="Arial"/>
                <w:b/>
                <w:lang w:val="fr-CA"/>
              </w:rPr>
              <w:t>Profile</w:t>
            </w:r>
          </w:p>
        </w:tc>
      </w:tr>
      <w:tr w:rsidR="00B914EA" w:rsidRPr="00245A84" w14:paraId="3C09203A" w14:textId="77777777" w:rsidTr="00AD051F">
        <w:trPr>
          <w:trHeight w:val="39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67745A6D" w14:textId="77777777" w:rsidR="00B914EA" w:rsidRPr="00245A84" w:rsidRDefault="00245A84" w:rsidP="00A326DE">
            <w:pPr>
              <w:ind w:right="4"/>
              <w:rPr>
                <w:rFonts w:ascii="Arial" w:hAnsi="Arial"/>
                <w:b/>
                <w:sz w:val="20"/>
                <w:lang w:val="fr-CA"/>
              </w:rPr>
            </w:pPr>
            <w:r>
              <w:rPr>
                <w:rFonts w:ascii="Arial" w:hAnsi="Arial"/>
                <w:b/>
                <w:sz w:val="20"/>
                <w:lang w:val="fr-CA"/>
              </w:rPr>
              <w:t>Nom</w:t>
            </w:r>
            <w:r w:rsidR="00A326DE" w:rsidRPr="00245A84">
              <w:rPr>
                <w:rFonts w:ascii="Arial" w:hAnsi="Arial"/>
                <w:b/>
                <w:sz w:val="20"/>
                <w:lang w:val="fr-CA"/>
              </w:rPr>
              <w:t>:</w:t>
            </w:r>
          </w:p>
        </w:tc>
        <w:tc>
          <w:tcPr>
            <w:tcW w:w="1354" w:type="pct"/>
            <w:gridSpan w:val="3"/>
            <w:tcBorders>
              <w:top w:val="single" w:sz="4" w:space="0" w:color="auto"/>
              <w:left w:val="single" w:sz="4" w:space="0" w:color="auto"/>
              <w:bottom w:val="single" w:sz="4" w:space="0" w:color="auto"/>
              <w:right w:val="single" w:sz="4" w:space="0" w:color="auto"/>
            </w:tcBorders>
          </w:tcPr>
          <w:p w14:paraId="75BDF810" w14:textId="77777777" w:rsidR="00B914EA" w:rsidRPr="00245A84" w:rsidRDefault="00B914EA" w:rsidP="00AD0698">
            <w:pPr>
              <w:ind w:right="4"/>
              <w:rPr>
                <w:rFonts w:ascii="Arial" w:hAnsi="Arial"/>
                <w:sz w:val="20"/>
                <w:lang w:val="fr-CA"/>
              </w:rPr>
            </w:pPr>
          </w:p>
        </w:tc>
        <w:tc>
          <w:tcPr>
            <w:tcW w:w="1050" w:type="pct"/>
            <w:gridSpan w:val="2"/>
            <w:tcBorders>
              <w:top w:val="single" w:sz="4" w:space="0" w:color="auto"/>
              <w:left w:val="single" w:sz="4" w:space="0" w:color="auto"/>
              <w:bottom w:val="single" w:sz="4" w:space="0" w:color="auto"/>
              <w:right w:val="single" w:sz="4" w:space="0" w:color="auto"/>
            </w:tcBorders>
          </w:tcPr>
          <w:p w14:paraId="13E2704E" w14:textId="77777777" w:rsidR="00B914EA" w:rsidRPr="00245A84" w:rsidRDefault="00B914EA" w:rsidP="00AD0698">
            <w:pPr>
              <w:ind w:right="4"/>
              <w:rPr>
                <w:rFonts w:ascii="Arial" w:hAnsi="Arial"/>
                <w:sz w:val="20"/>
                <w:lang w:val="fr-CA"/>
              </w:rPr>
            </w:pP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70FB28CA" w14:textId="77777777" w:rsidR="00B914EA" w:rsidRPr="00245A84" w:rsidRDefault="00245A84" w:rsidP="004E34DC">
            <w:pPr>
              <w:ind w:right="4"/>
              <w:rPr>
                <w:rFonts w:ascii="Arial" w:hAnsi="Arial"/>
                <w:sz w:val="20"/>
                <w:lang w:val="fr-CA"/>
              </w:rPr>
            </w:pPr>
            <w:r>
              <w:rPr>
                <w:rFonts w:ascii="Arial" w:hAnsi="Arial"/>
                <w:sz w:val="20"/>
                <w:lang w:val="fr-CA"/>
              </w:rPr>
              <w:t xml:space="preserve">No. </w:t>
            </w:r>
            <w:proofErr w:type="gramStart"/>
            <w:r>
              <w:rPr>
                <w:rFonts w:ascii="Arial" w:hAnsi="Arial"/>
                <w:sz w:val="20"/>
                <w:lang w:val="fr-CA"/>
              </w:rPr>
              <w:t>du</w:t>
            </w:r>
            <w:proofErr w:type="gramEnd"/>
            <w:r>
              <w:rPr>
                <w:rFonts w:ascii="Arial" w:hAnsi="Arial"/>
                <w:sz w:val="20"/>
                <w:lang w:val="fr-CA"/>
              </w:rPr>
              <w:t xml:space="preserve"> PNCE :</w:t>
            </w:r>
          </w:p>
        </w:tc>
        <w:tc>
          <w:tcPr>
            <w:tcW w:w="183" w:type="pct"/>
            <w:tcBorders>
              <w:top w:val="single" w:sz="4" w:space="0" w:color="auto"/>
              <w:left w:val="single" w:sz="4" w:space="0" w:color="auto"/>
              <w:bottom w:val="single" w:sz="4" w:space="0" w:color="auto"/>
              <w:right w:val="single" w:sz="4" w:space="0" w:color="auto"/>
            </w:tcBorders>
          </w:tcPr>
          <w:p w14:paraId="6E58C005" w14:textId="77777777" w:rsidR="00B914EA" w:rsidRPr="00245A84" w:rsidRDefault="00B914EA" w:rsidP="00AD0698">
            <w:pPr>
              <w:ind w:right="4"/>
              <w:rPr>
                <w:rFonts w:ascii="Arial" w:hAnsi="Arial"/>
                <w:sz w:val="20"/>
                <w:lang w:val="fr-CA"/>
              </w:rPr>
            </w:pPr>
          </w:p>
        </w:tc>
        <w:tc>
          <w:tcPr>
            <w:tcW w:w="183" w:type="pct"/>
            <w:tcBorders>
              <w:top w:val="single" w:sz="4" w:space="0" w:color="auto"/>
              <w:left w:val="single" w:sz="4" w:space="0" w:color="auto"/>
              <w:bottom w:val="single" w:sz="4" w:space="0" w:color="auto"/>
              <w:right w:val="single" w:sz="4" w:space="0" w:color="auto"/>
            </w:tcBorders>
          </w:tcPr>
          <w:p w14:paraId="5DCB7CB8" w14:textId="77777777" w:rsidR="00B914EA" w:rsidRPr="00245A84" w:rsidRDefault="00B914EA" w:rsidP="00AD0698">
            <w:pPr>
              <w:ind w:right="4"/>
              <w:rPr>
                <w:rFonts w:ascii="Arial" w:hAnsi="Arial"/>
                <w:sz w:val="20"/>
                <w:lang w:val="fr-CA"/>
              </w:rPr>
            </w:pPr>
          </w:p>
        </w:tc>
        <w:tc>
          <w:tcPr>
            <w:tcW w:w="162" w:type="pct"/>
            <w:tcBorders>
              <w:top w:val="single" w:sz="4" w:space="0" w:color="auto"/>
              <w:left w:val="single" w:sz="4" w:space="0" w:color="auto"/>
              <w:bottom w:val="single" w:sz="4" w:space="0" w:color="auto"/>
              <w:right w:val="single" w:sz="4" w:space="0" w:color="auto"/>
            </w:tcBorders>
          </w:tcPr>
          <w:p w14:paraId="627C9740" w14:textId="77777777" w:rsidR="00B914EA" w:rsidRPr="00245A84" w:rsidRDefault="00B914EA" w:rsidP="00AD0698">
            <w:pPr>
              <w:ind w:right="4"/>
              <w:rPr>
                <w:rFonts w:ascii="Arial" w:hAnsi="Arial"/>
                <w:sz w:val="20"/>
                <w:lang w:val="fr-CA"/>
              </w:rPr>
            </w:pPr>
          </w:p>
        </w:tc>
        <w:tc>
          <w:tcPr>
            <w:tcW w:w="160" w:type="pct"/>
            <w:tcBorders>
              <w:top w:val="single" w:sz="4" w:space="0" w:color="auto"/>
              <w:left w:val="single" w:sz="4" w:space="0" w:color="auto"/>
              <w:bottom w:val="single" w:sz="4" w:space="0" w:color="auto"/>
              <w:right w:val="single" w:sz="4" w:space="0" w:color="auto"/>
            </w:tcBorders>
          </w:tcPr>
          <w:p w14:paraId="60C36E7B" w14:textId="77777777" w:rsidR="00B914EA" w:rsidRPr="00245A84" w:rsidRDefault="00B914EA" w:rsidP="00AD0698">
            <w:pPr>
              <w:ind w:right="4"/>
              <w:rPr>
                <w:rFonts w:ascii="Arial" w:hAnsi="Arial"/>
                <w:sz w:val="20"/>
                <w:lang w:val="fr-CA"/>
              </w:rPr>
            </w:pPr>
          </w:p>
        </w:tc>
        <w:tc>
          <w:tcPr>
            <w:tcW w:w="160" w:type="pct"/>
            <w:tcBorders>
              <w:top w:val="single" w:sz="4" w:space="0" w:color="auto"/>
              <w:left w:val="single" w:sz="4" w:space="0" w:color="auto"/>
              <w:bottom w:val="single" w:sz="4" w:space="0" w:color="auto"/>
              <w:right w:val="single" w:sz="4" w:space="0" w:color="auto"/>
            </w:tcBorders>
          </w:tcPr>
          <w:p w14:paraId="447244AB" w14:textId="77777777" w:rsidR="00B914EA" w:rsidRPr="00245A84" w:rsidRDefault="00B914EA" w:rsidP="00AD0698">
            <w:pPr>
              <w:ind w:right="4"/>
              <w:rPr>
                <w:rFonts w:ascii="Arial" w:hAnsi="Arial"/>
                <w:sz w:val="20"/>
                <w:lang w:val="fr-CA"/>
              </w:rPr>
            </w:pPr>
          </w:p>
        </w:tc>
        <w:tc>
          <w:tcPr>
            <w:tcW w:w="163" w:type="pct"/>
            <w:tcBorders>
              <w:top w:val="single" w:sz="4" w:space="0" w:color="auto"/>
              <w:left w:val="single" w:sz="4" w:space="0" w:color="auto"/>
              <w:bottom w:val="single" w:sz="4" w:space="0" w:color="auto"/>
              <w:right w:val="single" w:sz="4" w:space="0" w:color="auto"/>
            </w:tcBorders>
          </w:tcPr>
          <w:p w14:paraId="6EC121BF" w14:textId="77777777" w:rsidR="00B914EA" w:rsidRPr="00245A84" w:rsidRDefault="00B914EA" w:rsidP="00AD0698">
            <w:pPr>
              <w:ind w:right="4"/>
              <w:rPr>
                <w:rFonts w:ascii="Arial" w:hAnsi="Arial"/>
                <w:sz w:val="20"/>
                <w:lang w:val="fr-CA"/>
              </w:rPr>
            </w:pPr>
          </w:p>
        </w:tc>
        <w:tc>
          <w:tcPr>
            <w:tcW w:w="163" w:type="pct"/>
            <w:tcBorders>
              <w:top w:val="single" w:sz="4" w:space="0" w:color="auto"/>
              <w:left w:val="single" w:sz="4" w:space="0" w:color="auto"/>
              <w:bottom w:val="single" w:sz="4" w:space="0" w:color="auto"/>
              <w:right w:val="single" w:sz="4" w:space="0" w:color="auto"/>
            </w:tcBorders>
          </w:tcPr>
          <w:p w14:paraId="02387D20" w14:textId="77777777" w:rsidR="00B914EA" w:rsidRPr="00245A84" w:rsidRDefault="00B914EA" w:rsidP="00AD0698">
            <w:pPr>
              <w:ind w:right="4"/>
              <w:rPr>
                <w:rFonts w:ascii="Arial" w:hAnsi="Arial"/>
                <w:sz w:val="20"/>
                <w:lang w:val="fr-CA"/>
              </w:rPr>
            </w:pPr>
          </w:p>
        </w:tc>
        <w:tc>
          <w:tcPr>
            <w:tcW w:w="178" w:type="pct"/>
            <w:gridSpan w:val="2"/>
            <w:tcBorders>
              <w:top w:val="single" w:sz="4" w:space="0" w:color="auto"/>
              <w:left w:val="single" w:sz="4" w:space="0" w:color="auto"/>
              <w:bottom w:val="single" w:sz="4" w:space="0" w:color="auto"/>
              <w:right w:val="single" w:sz="4" w:space="0" w:color="auto"/>
            </w:tcBorders>
          </w:tcPr>
          <w:p w14:paraId="4C24D4EB" w14:textId="77777777" w:rsidR="00B914EA" w:rsidRPr="00245A84" w:rsidRDefault="00B914EA" w:rsidP="00AD0698">
            <w:pPr>
              <w:ind w:right="4"/>
              <w:rPr>
                <w:rFonts w:ascii="Arial" w:hAnsi="Arial"/>
                <w:sz w:val="20"/>
                <w:lang w:val="fr-CA"/>
              </w:rPr>
            </w:pPr>
          </w:p>
        </w:tc>
      </w:tr>
      <w:tr w:rsidR="00B914EA" w:rsidRPr="00245A84" w14:paraId="43A6F186"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45262E48" w14:textId="77777777" w:rsidR="00B914EA" w:rsidRPr="00245A84" w:rsidRDefault="00B914EA" w:rsidP="00AD0698">
            <w:pPr>
              <w:ind w:right="4"/>
              <w:rPr>
                <w:rFonts w:ascii="Arial" w:hAnsi="Arial"/>
                <w:b/>
                <w:sz w:val="20"/>
                <w:lang w:val="fr-CA"/>
              </w:rPr>
            </w:pPr>
          </w:p>
        </w:tc>
        <w:tc>
          <w:tcPr>
            <w:tcW w:w="1354" w:type="pct"/>
            <w:gridSpan w:val="3"/>
            <w:tcBorders>
              <w:top w:val="single" w:sz="4" w:space="0" w:color="auto"/>
              <w:left w:val="single" w:sz="4" w:space="0" w:color="auto"/>
              <w:bottom w:val="single" w:sz="4" w:space="0" w:color="auto"/>
              <w:right w:val="single" w:sz="4" w:space="0" w:color="auto"/>
            </w:tcBorders>
          </w:tcPr>
          <w:p w14:paraId="64CA587F" w14:textId="77777777" w:rsidR="00B914EA" w:rsidRPr="00245A84" w:rsidRDefault="00245A84" w:rsidP="00AD0698">
            <w:pPr>
              <w:ind w:right="4"/>
              <w:rPr>
                <w:rFonts w:ascii="Arial" w:hAnsi="Arial"/>
                <w:sz w:val="12"/>
                <w:lang w:val="fr-CA"/>
              </w:rPr>
            </w:pPr>
            <w:r>
              <w:rPr>
                <w:rFonts w:ascii="Arial" w:hAnsi="Arial"/>
                <w:sz w:val="12"/>
                <w:lang w:val="fr-CA"/>
              </w:rPr>
              <w:t>Prénom</w:t>
            </w:r>
          </w:p>
        </w:tc>
        <w:tc>
          <w:tcPr>
            <w:tcW w:w="1050" w:type="pct"/>
            <w:gridSpan w:val="2"/>
            <w:tcBorders>
              <w:top w:val="single" w:sz="4" w:space="0" w:color="auto"/>
              <w:left w:val="single" w:sz="4" w:space="0" w:color="auto"/>
              <w:bottom w:val="single" w:sz="4" w:space="0" w:color="auto"/>
              <w:right w:val="single" w:sz="4" w:space="0" w:color="auto"/>
            </w:tcBorders>
          </w:tcPr>
          <w:p w14:paraId="41B1DFE5" w14:textId="77777777" w:rsidR="00B914EA" w:rsidRPr="00245A84" w:rsidRDefault="00245A84" w:rsidP="00AD0698">
            <w:pPr>
              <w:ind w:right="4"/>
              <w:rPr>
                <w:rFonts w:ascii="Arial" w:hAnsi="Arial"/>
                <w:sz w:val="12"/>
                <w:lang w:val="fr-CA"/>
              </w:rPr>
            </w:pPr>
            <w:r>
              <w:rPr>
                <w:rFonts w:ascii="Arial" w:hAnsi="Arial"/>
                <w:sz w:val="12"/>
                <w:lang w:val="fr-CA"/>
              </w:rPr>
              <w:t>Nom de famille</w:t>
            </w:r>
          </w:p>
        </w:tc>
        <w:tc>
          <w:tcPr>
            <w:tcW w:w="2012" w:type="pct"/>
            <w:gridSpan w:val="11"/>
            <w:tcBorders>
              <w:top w:val="single" w:sz="4" w:space="0" w:color="auto"/>
              <w:left w:val="single" w:sz="4" w:space="0" w:color="auto"/>
              <w:bottom w:val="single" w:sz="4" w:space="0" w:color="auto"/>
              <w:right w:val="single" w:sz="4" w:space="0" w:color="auto"/>
            </w:tcBorders>
          </w:tcPr>
          <w:p w14:paraId="5FE73346" w14:textId="77777777" w:rsidR="00B914EA" w:rsidRPr="00245A84" w:rsidRDefault="00B914EA" w:rsidP="00AD0698">
            <w:pPr>
              <w:ind w:right="4"/>
              <w:rPr>
                <w:rFonts w:ascii="Arial" w:hAnsi="Arial"/>
                <w:sz w:val="12"/>
                <w:lang w:val="fr-CA"/>
              </w:rPr>
            </w:pPr>
          </w:p>
        </w:tc>
      </w:tr>
      <w:tr w:rsidR="00B914EA" w:rsidRPr="00245A84" w14:paraId="099B7D9B" w14:textId="77777777" w:rsidTr="00AD051F">
        <w:trPr>
          <w:trHeight w:val="37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768C8D80" w14:textId="77777777" w:rsidR="00B914EA" w:rsidRPr="00245A84" w:rsidRDefault="00245A84" w:rsidP="00AD0698">
            <w:pPr>
              <w:ind w:right="4"/>
              <w:rPr>
                <w:rFonts w:ascii="Arial" w:hAnsi="Arial"/>
                <w:b/>
                <w:sz w:val="20"/>
                <w:lang w:val="fr-CA"/>
              </w:rPr>
            </w:pPr>
            <w:r>
              <w:rPr>
                <w:rFonts w:ascii="Arial" w:hAnsi="Arial"/>
                <w:b/>
                <w:sz w:val="20"/>
                <w:lang w:val="fr-CA"/>
              </w:rPr>
              <w:t>A</w:t>
            </w:r>
            <w:r w:rsidR="00B914EA" w:rsidRPr="00245A84">
              <w:rPr>
                <w:rFonts w:ascii="Arial" w:hAnsi="Arial"/>
                <w:b/>
                <w:sz w:val="20"/>
                <w:lang w:val="fr-CA"/>
              </w:rPr>
              <w:t>dress</w:t>
            </w:r>
            <w:r>
              <w:rPr>
                <w:rFonts w:ascii="Arial" w:hAnsi="Arial"/>
                <w:b/>
                <w:sz w:val="20"/>
                <w:lang w:val="fr-CA"/>
              </w:rPr>
              <w:t>e</w:t>
            </w:r>
            <w:r w:rsidR="00A326DE" w:rsidRPr="00245A84">
              <w:rPr>
                <w:rFonts w:ascii="Arial" w:hAnsi="Arial"/>
                <w:b/>
                <w:sz w:val="20"/>
                <w:lang w:val="fr-CA"/>
              </w:rPr>
              <w:t>:</w:t>
            </w:r>
          </w:p>
        </w:tc>
        <w:tc>
          <w:tcPr>
            <w:tcW w:w="492" w:type="pct"/>
            <w:tcBorders>
              <w:top w:val="single" w:sz="4" w:space="0" w:color="auto"/>
              <w:left w:val="single" w:sz="4" w:space="0" w:color="auto"/>
              <w:bottom w:val="single" w:sz="4" w:space="0" w:color="auto"/>
              <w:right w:val="single" w:sz="4" w:space="0" w:color="auto"/>
            </w:tcBorders>
          </w:tcPr>
          <w:p w14:paraId="091D4FF4" w14:textId="77777777" w:rsidR="00B914EA" w:rsidRPr="00245A84" w:rsidRDefault="00B914EA" w:rsidP="00AD0698">
            <w:pPr>
              <w:ind w:right="4"/>
              <w:rPr>
                <w:rFonts w:ascii="Arial" w:hAnsi="Arial"/>
                <w:sz w:val="20"/>
                <w:lang w:val="fr-CA"/>
              </w:rPr>
            </w:pPr>
          </w:p>
        </w:tc>
        <w:tc>
          <w:tcPr>
            <w:tcW w:w="3923" w:type="pct"/>
            <w:gridSpan w:val="15"/>
            <w:tcBorders>
              <w:top w:val="single" w:sz="4" w:space="0" w:color="auto"/>
              <w:left w:val="single" w:sz="4" w:space="0" w:color="auto"/>
              <w:bottom w:val="single" w:sz="4" w:space="0" w:color="auto"/>
              <w:right w:val="single" w:sz="4" w:space="0" w:color="auto"/>
            </w:tcBorders>
          </w:tcPr>
          <w:p w14:paraId="4490FF35" w14:textId="77777777" w:rsidR="00B914EA" w:rsidRPr="00245A84" w:rsidRDefault="00B914EA" w:rsidP="00AD0698">
            <w:pPr>
              <w:ind w:right="4"/>
              <w:rPr>
                <w:rFonts w:ascii="Arial" w:hAnsi="Arial"/>
                <w:sz w:val="20"/>
                <w:lang w:val="fr-CA"/>
              </w:rPr>
            </w:pPr>
          </w:p>
        </w:tc>
      </w:tr>
      <w:tr w:rsidR="00B914EA" w:rsidRPr="00245A84" w14:paraId="6C92FDAC"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D2E659F" w14:textId="77777777" w:rsidR="00B914EA" w:rsidRPr="00245A84" w:rsidRDefault="00B914EA" w:rsidP="00AD0698">
            <w:pPr>
              <w:ind w:right="4"/>
              <w:rPr>
                <w:rFonts w:ascii="Arial" w:hAnsi="Arial"/>
                <w:b/>
                <w:sz w:val="20"/>
                <w:lang w:val="fr-CA"/>
              </w:rPr>
            </w:pPr>
          </w:p>
        </w:tc>
        <w:tc>
          <w:tcPr>
            <w:tcW w:w="492" w:type="pct"/>
            <w:tcBorders>
              <w:top w:val="single" w:sz="4" w:space="0" w:color="auto"/>
              <w:left w:val="single" w:sz="4" w:space="0" w:color="auto"/>
              <w:bottom w:val="single" w:sz="4" w:space="0" w:color="auto"/>
              <w:right w:val="single" w:sz="4" w:space="0" w:color="auto"/>
            </w:tcBorders>
          </w:tcPr>
          <w:p w14:paraId="67FD5515" w14:textId="77777777" w:rsidR="00B914EA" w:rsidRPr="00245A84" w:rsidRDefault="00B914EA" w:rsidP="00AD0698">
            <w:pPr>
              <w:ind w:right="4"/>
              <w:rPr>
                <w:rFonts w:ascii="Arial" w:hAnsi="Arial"/>
                <w:sz w:val="12"/>
                <w:lang w:val="fr-CA"/>
              </w:rPr>
            </w:pPr>
            <w:r w:rsidRPr="00245A84">
              <w:rPr>
                <w:rFonts w:ascii="Arial" w:hAnsi="Arial"/>
                <w:sz w:val="12"/>
                <w:lang w:val="fr-CA"/>
              </w:rPr>
              <w:t>Apt.</w:t>
            </w:r>
          </w:p>
        </w:tc>
        <w:tc>
          <w:tcPr>
            <w:tcW w:w="3923" w:type="pct"/>
            <w:gridSpan w:val="15"/>
            <w:tcBorders>
              <w:top w:val="single" w:sz="4" w:space="0" w:color="auto"/>
              <w:left w:val="single" w:sz="4" w:space="0" w:color="auto"/>
              <w:bottom w:val="single" w:sz="4" w:space="0" w:color="auto"/>
              <w:right w:val="single" w:sz="4" w:space="0" w:color="auto"/>
            </w:tcBorders>
          </w:tcPr>
          <w:p w14:paraId="7CB5FC0A" w14:textId="77777777" w:rsidR="00B914EA" w:rsidRPr="00245A84" w:rsidRDefault="00245A84" w:rsidP="00AD0698">
            <w:pPr>
              <w:ind w:right="4"/>
              <w:rPr>
                <w:rFonts w:ascii="Arial" w:hAnsi="Arial"/>
                <w:sz w:val="12"/>
                <w:lang w:val="fr-CA"/>
              </w:rPr>
            </w:pPr>
            <w:r>
              <w:rPr>
                <w:rFonts w:ascii="Arial" w:hAnsi="Arial"/>
                <w:sz w:val="12"/>
                <w:lang w:val="fr-CA"/>
              </w:rPr>
              <w:t># civique et nom de la rue</w:t>
            </w:r>
          </w:p>
        </w:tc>
      </w:tr>
      <w:tr w:rsidR="00B914EA" w:rsidRPr="00245A84" w14:paraId="5CB1ABBE" w14:textId="77777777" w:rsidTr="00AD051F">
        <w:trPr>
          <w:trHeight w:val="369"/>
        </w:trPr>
        <w:tc>
          <w:tcPr>
            <w:tcW w:w="584" w:type="pct"/>
            <w:vMerge/>
            <w:tcBorders>
              <w:top w:val="single" w:sz="4" w:space="0" w:color="auto"/>
              <w:left w:val="single" w:sz="4" w:space="0" w:color="auto"/>
              <w:bottom w:val="single" w:sz="4" w:space="0" w:color="auto"/>
              <w:right w:val="single" w:sz="4" w:space="0" w:color="auto"/>
            </w:tcBorders>
            <w:vAlign w:val="center"/>
          </w:tcPr>
          <w:p w14:paraId="5E1A9B01"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3DB96861" w14:textId="77777777" w:rsidR="00B914EA" w:rsidRPr="00245A84" w:rsidRDefault="00B914EA" w:rsidP="00AD0698">
            <w:pPr>
              <w:ind w:right="4"/>
              <w:rPr>
                <w:rFonts w:ascii="Arial" w:hAnsi="Arial"/>
                <w:sz w:val="20"/>
                <w:lang w:val="fr-CA"/>
              </w:rPr>
            </w:pPr>
          </w:p>
        </w:tc>
        <w:tc>
          <w:tcPr>
            <w:tcW w:w="1473" w:type="pct"/>
            <w:gridSpan w:val="2"/>
            <w:tcBorders>
              <w:top w:val="single" w:sz="4" w:space="0" w:color="auto"/>
              <w:left w:val="single" w:sz="4" w:space="0" w:color="auto"/>
              <w:bottom w:val="single" w:sz="4" w:space="0" w:color="auto"/>
              <w:right w:val="single" w:sz="4" w:space="0" w:color="auto"/>
            </w:tcBorders>
          </w:tcPr>
          <w:p w14:paraId="0CE6241D" w14:textId="77777777" w:rsidR="00B914EA" w:rsidRPr="00245A84" w:rsidRDefault="00B914EA" w:rsidP="00AD0698">
            <w:pPr>
              <w:ind w:right="4"/>
              <w:rPr>
                <w:rFonts w:ascii="Arial" w:hAnsi="Arial"/>
                <w:sz w:val="20"/>
                <w:lang w:val="fr-CA"/>
              </w:rPr>
            </w:pPr>
          </w:p>
        </w:tc>
        <w:tc>
          <w:tcPr>
            <w:tcW w:w="1528" w:type="pct"/>
            <w:gridSpan w:val="10"/>
            <w:tcBorders>
              <w:top w:val="single" w:sz="4" w:space="0" w:color="auto"/>
              <w:left w:val="single" w:sz="4" w:space="0" w:color="auto"/>
              <w:bottom w:val="single" w:sz="4" w:space="0" w:color="auto"/>
              <w:right w:val="single" w:sz="4" w:space="0" w:color="auto"/>
            </w:tcBorders>
          </w:tcPr>
          <w:p w14:paraId="74041BF6" w14:textId="77777777" w:rsidR="00B914EA" w:rsidRPr="00245A84" w:rsidRDefault="00B914EA" w:rsidP="00AD0698">
            <w:pPr>
              <w:ind w:right="4"/>
              <w:rPr>
                <w:rFonts w:ascii="Arial" w:hAnsi="Arial"/>
                <w:sz w:val="20"/>
                <w:lang w:val="fr-CA"/>
              </w:rPr>
            </w:pPr>
          </w:p>
        </w:tc>
      </w:tr>
      <w:tr w:rsidR="00B914EA" w:rsidRPr="00245A84" w14:paraId="696B1032"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7169023"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27A448B6" w14:textId="77777777" w:rsidR="00B914EA" w:rsidRPr="00245A84" w:rsidRDefault="00245A84" w:rsidP="00AD0698">
            <w:pPr>
              <w:ind w:right="4"/>
              <w:rPr>
                <w:rFonts w:ascii="Arial" w:hAnsi="Arial"/>
                <w:sz w:val="12"/>
                <w:lang w:val="fr-CA"/>
              </w:rPr>
            </w:pPr>
            <w:r>
              <w:rPr>
                <w:rFonts w:ascii="Arial" w:hAnsi="Arial"/>
                <w:sz w:val="12"/>
                <w:lang w:val="fr-CA"/>
              </w:rPr>
              <w:t>Ville</w:t>
            </w:r>
          </w:p>
        </w:tc>
        <w:tc>
          <w:tcPr>
            <w:tcW w:w="1473" w:type="pct"/>
            <w:gridSpan w:val="2"/>
            <w:tcBorders>
              <w:top w:val="single" w:sz="4" w:space="0" w:color="auto"/>
              <w:left w:val="single" w:sz="4" w:space="0" w:color="auto"/>
              <w:bottom w:val="single" w:sz="4" w:space="0" w:color="auto"/>
              <w:right w:val="single" w:sz="4" w:space="0" w:color="auto"/>
            </w:tcBorders>
          </w:tcPr>
          <w:p w14:paraId="64863838" w14:textId="77777777" w:rsidR="00B914EA" w:rsidRPr="00245A84" w:rsidRDefault="00245A84" w:rsidP="00AD0698">
            <w:pPr>
              <w:ind w:right="4"/>
              <w:rPr>
                <w:rFonts w:ascii="Arial" w:hAnsi="Arial"/>
                <w:sz w:val="12"/>
                <w:lang w:val="fr-CA"/>
              </w:rPr>
            </w:pPr>
            <w:r>
              <w:rPr>
                <w:rFonts w:ascii="Arial" w:hAnsi="Arial"/>
                <w:sz w:val="12"/>
                <w:lang w:val="fr-CA"/>
              </w:rPr>
              <w:t>Province ou territoire</w:t>
            </w:r>
          </w:p>
        </w:tc>
        <w:tc>
          <w:tcPr>
            <w:tcW w:w="1528" w:type="pct"/>
            <w:gridSpan w:val="10"/>
            <w:tcBorders>
              <w:top w:val="single" w:sz="4" w:space="0" w:color="auto"/>
              <w:left w:val="single" w:sz="4" w:space="0" w:color="auto"/>
              <w:bottom w:val="single" w:sz="4" w:space="0" w:color="auto"/>
              <w:right w:val="single" w:sz="4" w:space="0" w:color="auto"/>
            </w:tcBorders>
          </w:tcPr>
          <w:p w14:paraId="0C27AED6" w14:textId="77777777" w:rsidR="00B914EA" w:rsidRPr="00245A84" w:rsidRDefault="00245A84" w:rsidP="00AD0698">
            <w:pPr>
              <w:ind w:right="4"/>
              <w:rPr>
                <w:rFonts w:ascii="Arial" w:hAnsi="Arial"/>
                <w:sz w:val="12"/>
                <w:lang w:val="fr-CA"/>
              </w:rPr>
            </w:pPr>
            <w:r>
              <w:rPr>
                <w:rFonts w:ascii="Arial" w:hAnsi="Arial"/>
                <w:sz w:val="12"/>
                <w:lang w:val="fr-CA"/>
              </w:rPr>
              <w:t>Code postal</w:t>
            </w:r>
          </w:p>
        </w:tc>
      </w:tr>
      <w:tr w:rsidR="00B914EA" w:rsidRPr="00245A84" w14:paraId="2DCCD5A7" w14:textId="77777777" w:rsidTr="00AD051F">
        <w:trPr>
          <w:trHeight w:val="391"/>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4B5940CE" w14:textId="77777777" w:rsidR="00B914EA" w:rsidRPr="00245A84" w:rsidRDefault="00245A84" w:rsidP="00AD0698">
            <w:pPr>
              <w:ind w:right="4"/>
              <w:rPr>
                <w:rFonts w:ascii="Arial" w:hAnsi="Arial"/>
                <w:b/>
                <w:sz w:val="20"/>
                <w:lang w:val="fr-CA"/>
              </w:rPr>
            </w:pPr>
            <w:r>
              <w:rPr>
                <w:rFonts w:ascii="Arial" w:hAnsi="Arial"/>
                <w:b/>
                <w:sz w:val="20"/>
                <w:lang w:val="fr-CA"/>
              </w:rPr>
              <w:t>Téléphone :</w:t>
            </w:r>
          </w:p>
        </w:tc>
        <w:tc>
          <w:tcPr>
            <w:tcW w:w="1415" w:type="pct"/>
            <w:gridSpan w:val="4"/>
            <w:tcBorders>
              <w:top w:val="single" w:sz="4" w:space="0" w:color="auto"/>
              <w:left w:val="single" w:sz="4" w:space="0" w:color="auto"/>
              <w:bottom w:val="single" w:sz="4" w:space="0" w:color="auto"/>
              <w:right w:val="single" w:sz="4" w:space="0" w:color="auto"/>
            </w:tcBorders>
          </w:tcPr>
          <w:p w14:paraId="3A17F53B" w14:textId="77777777" w:rsidR="00B914EA" w:rsidRPr="00245A84" w:rsidRDefault="00B914EA" w:rsidP="00AD0698">
            <w:pPr>
              <w:ind w:right="4"/>
              <w:rPr>
                <w:rFonts w:ascii="Arial" w:hAnsi="Arial"/>
                <w:lang w:val="fr-CA"/>
              </w:rPr>
            </w:pPr>
            <w:r w:rsidRPr="00245A84">
              <w:rPr>
                <w:rFonts w:ascii="Arial" w:hAnsi="Arial"/>
                <w:lang w:val="fr-CA"/>
              </w:rPr>
              <w:t>(     )</w:t>
            </w:r>
          </w:p>
        </w:tc>
        <w:tc>
          <w:tcPr>
            <w:tcW w:w="1473" w:type="pct"/>
            <w:gridSpan w:val="2"/>
            <w:tcBorders>
              <w:top w:val="single" w:sz="4" w:space="0" w:color="auto"/>
              <w:left w:val="single" w:sz="4" w:space="0" w:color="auto"/>
              <w:bottom w:val="single" w:sz="4" w:space="0" w:color="auto"/>
              <w:right w:val="single" w:sz="4" w:space="0" w:color="auto"/>
            </w:tcBorders>
          </w:tcPr>
          <w:p w14:paraId="44279C78" w14:textId="77777777" w:rsidR="00B914EA" w:rsidRPr="00245A84" w:rsidRDefault="00A326DE" w:rsidP="00AD0698">
            <w:pPr>
              <w:ind w:right="4"/>
              <w:rPr>
                <w:rFonts w:ascii="Arial" w:hAnsi="Arial"/>
                <w:lang w:val="fr-CA"/>
              </w:rPr>
            </w:pPr>
            <w:r w:rsidRPr="00245A84">
              <w:rPr>
                <w:rFonts w:ascii="Arial" w:hAnsi="Arial"/>
                <w:lang w:val="fr-CA"/>
              </w:rPr>
              <w:t xml:space="preserve">(     </w:t>
            </w:r>
            <w:r w:rsidR="00B914EA" w:rsidRPr="00245A84">
              <w:rPr>
                <w:rFonts w:ascii="Arial" w:hAnsi="Arial"/>
                <w:lang w:val="fr-CA"/>
              </w:rPr>
              <w:t>)</w:t>
            </w:r>
          </w:p>
        </w:tc>
        <w:tc>
          <w:tcPr>
            <w:tcW w:w="1528" w:type="pct"/>
            <w:gridSpan w:val="10"/>
            <w:tcBorders>
              <w:top w:val="single" w:sz="4" w:space="0" w:color="auto"/>
              <w:left w:val="single" w:sz="4" w:space="0" w:color="auto"/>
              <w:bottom w:val="single" w:sz="4" w:space="0" w:color="auto"/>
              <w:right w:val="single" w:sz="4" w:space="0" w:color="auto"/>
            </w:tcBorders>
          </w:tcPr>
          <w:p w14:paraId="3EAA7EBC" w14:textId="77777777" w:rsidR="00B914EA" w:rsidRPr="00245A84" w:rsidRDefault="00A326DE" w:rsidP="00AD0698">
            <w:pPr>
              <w:pStyle w:val="Header"/>
              <w:tabs>
                <w:tab w:val="left" w:pos="720"/>
              </w:tabs>
              <w:ind w:right="4"/>
              <w:rPr>
                <w:rFonts w:ascii="Arial" w:hAnsi="Arial"/>
                <w:lang w:val="fr-CA"/>
              </w:rPr>
            </w:pPr>
            <w:r w:rsidRPr="00245A84">
              <w:rPr>
                <w:rFonts w:ascii="Arial" w:hAnsi="Arial"/>
                <w:lang w:val="fr-CA"/>
              </w:rPr>
              <w:t>(     )</w:t>
            </w:r>
          </w:p>
        </w:tc>
      </w:tr>
      <w:tr w:rsidR="00B914EA" w:rsidRPr="00245A84" w14:paraId="3763D687"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262D3BF7" w14:textId="77777777" w:rsidR="00B914EA" w:rsidRPr="00245A84" w:rsidRDefault="00B914EA" w:rsidP="00AD0698">
            <w:pPr>
              <w:ind w:right="4"/>
              <w:rPr>
                <w:rFonts w:ascii="Arial" w:hAnsi="Arial"/>
                <w:b/>
                <w:sz w:val="20"/>
                <w:lang w:val="fr-CA"/>
              </w:rPr>
            </w:pPr>
          </w:p>
        </w:tc>
        <w:tc>
          <w:tcPr>
            <w:tcW w:w="1415" w:type="pct"/>
            <w:gridSpan w:val="4"/>
            <w:tcBorders>
              <w:top w:val="single" w:sz="4" w:space="0" w:color="auto"/>
              <w:left w:val="single" w:sz="4" w:space="0" w:color="auto"/>
              <w:bottom w:val="single" w:sz="4" w:space="0" w:color="auto"/>
              <w:right w:val="single" w:sz="4" w:space="0" w:color="auto"/>
            </w:tcBorders>
          </w:tcPr>
          <w:p w14:paraId="30623378" w14:textId="77777777" w:rsidR="00B914EA" w:rsidRPr="00245A84" w:rsidRDefault="00245A84" w:rsidP="00AD0698">
            <w:pPr>
              <w:ind w:right="4"/>
              <w:rPr>
                <w:rFonts w:ascii="Arial" w:hAnsi="Arial"/>
                <w:sz w:val="12"/>
                <w:lang w:val="fr-CA"/>
              </w:rPr>
            </w:pPr>
            <w:r>
              <w:rPr>
                <w:rFonts w:ascii="Arial" w:hAnsi="Arial"/>
                <w:sz w:val="12"/>
                <w:lang w:val="fr-CA"/>
              </w:rPr>
              <w:t>Résidence</w:t>
            </w:r>
          </w:p>
        </w:tc>
        <w:tc>
          <w:tcPr>
            <w:tcW w:w="1473" w:type="pct"/>
            <w:gridSpan w:val="2"/>
            <w:tcBorders>
              <w:top w:val="single" w:sz="4" w:space="0" w:color="auto"/>
              <w:left w:val="single" w:sz="4" w:space="0" w:color="auto"/>
              <w:bottom w:val="single" w:sz="4" w:space="0" w:color="auto"/>
              <w:right w:val="single" w:sz="4" w:space="0" w:color="auto"/>
            </w:tcBorders>
          </w:tcPr>
          <w:p w14:paraId="425D5A09" w14:textId="77777777" w:rsidR="00B914EA" w:rsidRPr="00245A84" w:rsidRDefault="00245A84" w:rsidP="00AD0698">
            <w:pPr>
              <w:ind w:right="4"/>
              <w:rPr>
                <w:rFonts w:ascii="Arial" w:hAnsi="Arial"/>
                <w:sz w:val="12"/>
                <w:lang w:val="fr-CA"/>
              </w:rPr>
            </w:pPr>
            <w:r>
              <w:rPr>
                <w:rFonts w:ascii="Arial" w:hAnsi="Arial"/>
                <w:sz w:val="12"/>
                <w:lang w:val="fr-CA"/>
              </w:rPr>
              <w:t>Travail</w:t>
            </w:r>
          </w:p>
        </w:tc>
        <w:tc>
          <w:tcPr>
            <w:tcW w:w="1528" w:type="pct"/>
            <w:gridSpan w:val="10"/>
            <w:tcBorders>
              <w:top w:val="single" w:sz="4" w:space="0" w:color="auto"/>
              <w:left w:val="single" w:sz="4" w:space="0" w:color="auto"/>
              <w:bottom w:val="single" w:sz="4" w:space="0" w:color="auto"/>
              <w:right w:val="single" w:sz="4" w:space="0" w:color="auto"/>
            </w:tcBorders>
          </w:tcPr>
          <w:p w14:paraId="1253E423" w14:textId="77777777" w:rsidR="00B914EA" w:rsidRPr="00245A84" w:rsidRDefault="00A326DE" w:rsidP="00AD0698">
            <w:pPr>
              <w:ind w:right="4"/>
              <w:rPr>
                <w:rFonts w:ascii="Arial" w:hAnsi="Arial"/>
                <w:sz w:val="12"/>
                <w:lang w:val="fr-CA"/>
              </w:rPr>
            </w:pPr>
            <w:proofErr w:type="spellStart"/>
            <w:r w:rsidRPr="00245A84">
              <w:rPr>
                <w:rFonts w:ascii="Arial" w:hAnsi="Arial"/>
                <w:sz w:val="12"/>
                <w:lang w:val="fr-CA"/>
              </w:rPr>
              <w:t>Cell</w:t>
            </w:r>
            <w:proofErr w:type="spellEnd"/>
          </w:p>
        </w:tc>
      </w:tr>
      <w:tr w:rsidR="00B914EA" w:rsidRPr="00245A84" w14:paraId="5355AEC2" w14:textId="77777777" w:rsidTr="00301186">
        <w:trPr>
          <w:trHeight w:val="287"/>
        </w:trPr>
        <w:tc>
          <w:tcPr>
            <w:tcW w:w="584" w:type="pct"/>
            <w:tcBorders>
              <w:top w:val="single" w:sz="4" w:space="0" w:color="auto"/>
              <w:left w:val="single" w:sz="4" w:space="0" w:color="auto"/>
              <w:bottom w:val="single" w:sz="4" w:space="0" w:color="auto"/>
              <w:right w:val="single" w:sz="4" w:space="0" w:color="auto"/>
            </w:tcBorders>
            <w:vAlign w:val="center"/>
          </w:tcPr>
          <w:p w14:paraId="0C29BB48" w14:textId="77777777" w:rsidR="00B914EA" w:rsidRPr="00245A84" w:rsidRDefault="00245A84" w:rsidP="00AD0698">
            <w:pPr>
              <w:ind w:right="4"/>
              <w:rPr>
                <w:rFonts w:ascii="Arial" w:hAnsi="Arial"/>
                <w:b/>
                <w:sz w:val="20"/>
                <w:lang w:val="fr-CA"/>
              </w:rPr>
            </w:pPr>
            <w:r>
              <w:rPr>
                <w:rFonts w:ascii="Arial" w:hAnsi="Arial"/>
                <w:b/>
                <w:sz w:val="20"/>
                <w:lang w:val="fr-CA"/>
              </w:rPr>
              <w:t>Courriel</w:t>
            </w:r>
            <w:r w:rsidR="00A326DE" w:rsidRPr="00245A84">
              <w:rPr>
                <w:rFonts w:ascii="Arial" w:hAnsi="Arial"/>
                <w:b/>
                <w:sz w:val="20"/>
                <w:lang w:val="fr-CA"/>
              </w:rPr>
              <w:t>:</w:t>
            </w:r>
          </w:p>
        </w:tc>
        <w:tc>
          <w:tcPr>
            <w:tcW w:w="4416" w:type="pct"/>
            <w:gridSpan w:val="16"/>
            <w:tcBorders>
              <w:top w:val="single" w:sz="4" w:space="0" w:color="auto"/>
              <w:left w:val="single" w:sz="4" w:space="0" w:color="auto"/>
              <w:bottom w:val="single" w:sz="4" w:space="0" w:color="auto"/>
              <w:right w:val="single" w:sz="4" w:space="0" w:color="auto"/>
            </w:tcBorders>
          </w:tcPr>
          <w:p w14:paraId="38028283" w14:textId="77777777" w:rsidR="00B914EA" w:rsidRPr="00245A84" w:rsidRDefault="00B914EA" w:rsidP="00AD0698">
            <w:pPr>
              <w:ind w:right="4"/>
              <w:rPr>
                <w:rFonts w:ascii="Arial" w:hAnsi="Arial"/>
                <w:sz w:val="20"/>
                <w:lang w:val="fr-CA"/>
              </w:rPr>
            </w:pPr>
          </w:p>
        </w:tc>
      </w:tr>
      <w:tr w:rsidR="00B914EA" w:rsidRPr="00245A84" w14:paraId="78B9D4B3"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191E3A25" w14:textId="77777777" w:rsidR="00B914EA" w:rsidRPr="00245A84" w:rsidRDefault="00245A84" w:rsidP="00A326DE">
            <w:pPr>
              <w:ind w:right="4"/>
              <w:rPr>
                <w:rFonts w:ascii="Arial" w:hAnsi="Arial"/>
                <w:b/>
                <w:lang w:val="fr-CA"/>
              </w:rPr>
            </w:pPr>
            <w:r>
              <w:rPr>
                <w:rFonts w:ascii="Arial" w:hAnsi="Arial"/>
                <w:b/>
                <w:sz w:val="22"/>
                <w:lang w:val="fr-CA"/>
              </w:rPr>
              <w:t>Nombre d’années comme entraîneur(e) de softball</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7A965F9" w14:textId="77777777" w:rsidR="00B914EA" w:rsidRPr="00245A84" w:rsidRDefault="00B914EA" w:rsidP="00AD0698">
            <w:pPr>
              <w:ind w:right="4"/>
              <w:rPr>
                <w:rFonts w:ascii="Arial" w:hAnsi="Arial"/>
                <w:sz w:val="20"/>
                <w:lang w:val="fr-CA"/>
              </w:rPr>
            </w:pPr>
          </w:p>
        </w:tc>
      </w:tr>
      <w:tr w:rsidR="00AD051F" w:rsidRPr="00245A84" w14:paraId="129011FC"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C21CFAA" w14:textId="77777777" w:rsidR="00AD051F" w:rsidRPr="00245A84" w:rsidRDefault="00245A84" w:rsidP="00B378F4">
            <w:pPr>
              <w:ind w:right="4"/>
              <w:rPr>
                <w:rFonts w:ascii="Arial" w:hAnsi="Arial"/>
                <w:b/>
                <w:lang w:val="fr-CA"/>
              </w:rPr>
            </w:pPr>
            <w:r>
              <w:rPr>
                <w:rFonts w:ascii="Arial" w:hAnsi="Arial"/>
                <w:b/>
                <w:sz w:val="22"/>
                <w:lang w:val="fr-CA"/>
              </w:rPr>
              <w:t>Nom de votre 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8287152" w14:textId="77777777" w:rsidR="00AD051F" w:rsidRPr="00245A84" w:rsidRDefault="00AD051F" w:rsidP="00B378F4">
            <w:pPr>
              <w:ind w:right="4"/>
              <w:rPr>
                <w:rFonts w:ascii="Arial" w:hAnsi="Arial"/>
                <w:sz w:val="20"/>
                <w:lang w:val="fr-CA"/>
              </w:rPr>
            </w:pPr>
          </w:p>
        </w:tc>
      </w:tr>
      <w:tr w:rsidR="00AD051F" w:rsidRPr="00245A84" w14:paraId="34C2D3D0"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3C0EB70E" w14:textId="77777777" w:rsidR="00AD051F" w:rsidRPr="00245A84" w:rsidRDefault="00245A84" w:rsidP="00B378F4">
            <w:pPr>
              <w:ind w:right="4"/>
              <w:rPr>
                <w:rFonts w:ascii="Arial" w:hAnsi="Arial"/>
                <w:b/>
                <w:lang w:val="fr-CA"/>
              </w:rPr>
            </w:pPr>
            <w:r>
              <w:rPr>
                <w:rFonts w:ascii="Arial" w:hAnsi="Arial"/>
                <w:b/>
                <w:sz w:val="22"/>
                <w:lang w:val="fr-CA"/>
              </w:rPr>
              <w:t>Votre poste avec l’équipe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1B916B01" w14:textId="77777777" w:rsidR="00AD051F" w:rsidRPr="00245A84" w:rsidRDefault="00A90D5E" w:rsidP="00245A84">
            <w:pPr>
              <w:ind w:right="4"/>
              <w:rPr>
                <w:rFonts w:ascii="Arial" w:hAnsi="Arial"/>
                <w:sz w:val="20"/>
                <w:lang w:val="fr-CA"/>
              </w:rPr>
            </w:pPr>
            <w:r w:rsidRPr="00245A84">
              <w:rPr>
                <w:rFonts w:ascii="Arial" w:hAnsi="Arial" w:cs="Arial"/>
                <w:szCs w:val="22"/>
                <w:lang w:val="fr-CA"/>
              </w:rPr>
              <w:fldChar w:fldCharType="begin">
                <w:ffData>
                  <w:name w:val="Check3"/>
                  <w:enabled/>
                  <w:calcOnExit w:val="0"/>
                  <w:checkBox>
                    <w:sizeAuto/>
                    <w:default w:val="0"/>
                  </w:checkBox>
                </w:ffData>
              </w:fldChar>
            </w:r>
            <w:r w:rsidR="00AD051F" w:rsidRPr="00245A84">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245A84">
              <w:rPr>
                <w:rFonts w:ascii="Arial" w:hAnsi="Arial" w:cs="Arial"/>
                <w:szCs w:val="22"/>
                <w:lang w:val="fr-CA"/>
              </w:rPr>
              <w:fldChar w:fldCharType="end"/>
            </w:r>
            <w:r w:rsidR="00AD051F" w:rsidRPr="00245A84">
              <w:rPr>
                <w:rFonts w:ascii="Arial" w:hAnsi="Arial"/>
                <w:b/>
                <w:sz w:val="26"/>
                <w:szCs w:val="26"/>
                <w:lang w:val="fr-CA"/>
              </w:rPr>
              <w:tab/>
            </w:r>
            <w:r w:rsidR="00245A84">
              <w:rPr>
                <w:rFonts w:ascii="Arial" w:hAnsi="Arial"/>
                <w:b/>
                <w:sz w:val="26"/>
                <w:szCs w:val="26"/>
                <w:lang w:val="fr-CA"/>
              </w:rPr>
              <w:t>Entraîneur(e)-chef</w:t>
            </w:r>
            <w:r w:rsidR="00AD051F" w:rsidRPr="00245A84">
              <w:rPr>
                <w:rFonts w:ascii="Arial" w:hAnsi="Arial"/>
                <w:b/>
                <w:sz w:val="26"/>
                <w:szCs w:val="26"/>
                <w:lang w:val="fr-CA"/>
              </w:rPr>
              <w:tab/>
            </w:r>
            <w:r w:rsidRPr="00245A84">
              <w:rPr>
                <w:rFonts w:ascii="Arial" w:hAnsi="Arial" w:cs="Arial"/>
                <w:szCs w:val="22"/>
                <w:lang w:val="fr-CA"/>
              </w:rPr>
              <w:fldChar w:fldCharType="begin">
                <w:ffData>
                  <w:name w:val="Check3"/>
                  <w:enabled/>
                  <w:calcOnExit w:val="0"/>
                  <w:checkBox>
                    <w:sizeAuto/>
                    <w:default w:val="0"/>
                  </w:checkBox>
                </w:ffData>
              </w:fldChar>
            </w:r>
            <w:r w:rsidR="00AD051F" w:rsidRPr="00245A84">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245A84">
              <w:rPr>
                <w:rFonts w:ascii="Arial" w:hAnsi="Arial" w:cs="Arial"/>
                <w:szCs w:val="22"/>
                <w:lang w:val="fr-CA"/>
              </w:rPr>
              <w:fldChar w:fldCharType="end"/>
            </w:r>
            <w:r w:rsidR="00AD051F" w:rsidRPr="00245A84">
              <w:rPr>
                <w:rFonts w:ascii="Arial" w:hAnsi="Arial"/>
                <w:b/>
                <w:sz w:val="26"/>
                <w:szCs w:val="26"/>
                <w:lang w:val="fr-CA"/>
              </w:rPr>
              <w:tab/>
            </w:r>
            <w:r w:rsidR="00245A84">
              <w:rPr>
                <w:rFonts w:ascii="Arial" w:hAnsi="Arial"/>
                <w:b/>
                <w:sz w:val="26"/>
                <w:szCs w:val="26"/>
                <w:lang w:val="fr-CA"/>
              </w:rPr>
              <w:t>Adjoint(e)</w:t>
            </w:r>
          </w:p>
        </w:tc>
      </w:tr>
      <w:tr w:rsidR="00B914EA" w:rsidRPr="00245A84" w14:paraId="0EE898CC"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3144B339" w14:textId="77777777" w:rsidR="00B914EA" w:rsidRPr="00245A84" w:rsidRDefault="00245A84" w:rsidP="00AD051F">
            <w:pPr>
              <w:ind w:right="4"/>
              <w:rPr>
                <w:rFonts w:ascii="Arial" w:hAnsi="Arial"/>
                <w:b/>
                <w:lang w:val="fr-CA"/>
              </w:rPr>
            </w:pPr>
            <w:r>
              <w:rPr>
                <w:rFonts w:ascii="Arial" w:hAnsi="Arial"/>
                <w:b/>
                <w:sz w:val="22"/>
                <w:lang w:val="fr-CA"/>
              </w:rPr>
              <w:t>Catégorie d’âge de votre équipe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39C5152" w14:textId="77777777" w:rsidR="00B914EA" w:rsidRPr="00245A84" w:rsidRDefault="00B914EA" w:rsidP="00AD0698">
            <w:pPr>
              <w:ind w:right="4"/>
              <w:rPr>
                <w:rFonts w:ascii="Arial" w:hAnsi="Arial"/>
                <w:sz w:val="20"/>
                <w:lang w:val="fr-CA"/>
              </w:rPr>
            </w:pPr>
          </w:p>
        </w:tc>
      </w:tr>
      <w:tr w:rsidR="00AD051F" w:rsidRPr="00245A84" w14:paraId="79E6FCD8"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C3A9411" w14:textId="77777777" w:rsidR="00AD051F" w:rsidRPr="00245A84" w:rsidRDefault="00245A84" w:rsidP="00AD051F">
            <w:pPr>
              <w:ind w:right="4"/>
              <w:rPr>
                <w:rFonts w:ascii="Arial" w:hAnsi="Arial"/>
                <w:b/>
                <w:lang w:val="fr-CA"/>
              </w:rPr>
            </w:pPr>
            <w:r>
              <w:rPr>
                <w:rFonts w:ascii="Arial" w:hAnsi="Arial"/>
                <w:b/>
                <w:sz w:val="22"/>
                <w:lang w:val="fr-CA"/>
              </w:rPr>
              <w:t xml:space="preserve">Classe de compétition dans laquelle évolue votre équipe : </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E4F0E5E" w14:textId="77777777" w:rsidR="00AD051F" w:rsidRPr="00245A84" w:rsidRDefault="00AD051F" w:rsidP="00AD0698">
            <w:pPr>
              <w:ind w:right="4"/>
              <w:rPr>
                <w:rFonts w:ascii="Arial" w:hAnsi="Arial"/>
                <w:sz w:val="20"/>
                <w:lang w:val="fr-CA"/>
              </w:rPr>
            </w:pPr>
          </w:p>
        </w:tc>
      </w:tr>
    </w:tbl>
    <w:p w14:paraId="2D7EDC5C" w14:textId="77777777" w:rsidR="00301186" w:rsidRDefault="00301186" w:rsidP="00301186">
      <w:pPr>
        <w:tabs>
          <w:tab w:val="left" w:pos="990"/>
          <w:tab w:val="left" w:pos="9360"/>
        </w:tabs>
        <w:rPr>
          <w:rFonts w:ascii="Arial" w:hAnsi="Arial"/>
          <w:b/>
          <w:szCs w:val="22"/>
        </w:rPr>
      </w:pPr>
    </w:p>
    <w:p w14:paraId="76D892DB" w14:textId="77777777" w:rsidR="00301186" w:rsidRPr="00245A84" w:rsidRDefault="00245A84" w:rsidP="00301186">
      <w:pPr>
        <w:pStyle w:val="Header"/>
        <w:tabs>
          <w:tab w:val="clear" w:pos="4320"/>
          <w:tab w:val="clear" w:pos="8640"/>
        </w:tabs>
        <w:rPr>
          <w:rFonts w:ascii="Arial" w:hAnsi="Arial"/>
          <w:b/>
          <w:sz w:val="22"/>
          <w:szCs w:val="22"/>
          <w:lang w:val="fr-CA"/>
        </w:rPr>
      </w:pPr>
      <w:r w:rsidRPr="00245A84">
        <w:rPr>
          <w:rFonts w:ascii="Arial" w:hAnsi="Arial"/>
          <w:b/>
          <w:sz w:val="22"/>
          <w:szCs w:val="22"/>
          <w:lang w:val="fr-CA"/>
        </w:rPr>
        <w:t xml:space="preserve">Insérer une copie de votre dernier relevé de notes du PNCE (tous les sports incluant le softball). </w:t>
      </w:r>
    </w:p>
    <w:p w14:paraId="6D86C8CD" w14:textId="77777777" w:rsidR="00301186" w:rsidRPr="00245A84" w:rsidRDefault="00301186" w:rsidP="00301186">
      <w:pPr>
        <w:pStyle w:val="Header"/>
        <w:tabs>
          <w:tab w:val="clear" w:pos="4320"/>
          <w:tab w:val="clear" w:pos="8640"/>
        </w:tabs>
        <w:rPr>
          <w:rFonts w:ascii="Arial" w:hAnsi="Arial"/>
          <w:lang w:val="fr-CA"/>
        </w:rPr>
      </w:pPr>
    </w:p>
    <w:p w14:paraId="66D25A61" w14:textId="77777777" w:rsidR="00AD051F" w:rsidRPr="00245A84" w:rsidRDefault="00245A84" w:rsidP="00AD051F">
      <w:pPr>
        <w:pStyle w:val="Header"/>
        <w:tabs>
          <w:tab w:val="clear" w:pos="4320"/>
          <w:tab w:val="clear" w:pos="8640"/>
        </w:tabs>
        <w:rPr>
          <w:rFonts w:ascii="Arial" w:hAnsi="Arial"/>
          <w:b/>
          <w:sz w:val="22"/>
          <w:szCs w:val="22"/>
          <w:lang w:val="fr-CA"/>
        </w:rPr>
      </w:pPr>
      <w:r w:rsidRPr="00245A84">
        <w:rPr>
          <w:rFonts w:ascii="Arial" w:hAnsi="Arial"/>
          <w:b/>
          <w:sz w:val="22"/>
          <w:szCs w:val="22"/>
          <w:lang w:val="fr-CA"/>
        </w:rPr>
        <w:t>Énumérer d’autre formations ou certifications pertinentes que vous avez fait:</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50"/>
      </w:tblGrid>
      <w:tr w:rsidR="00301186" w14:paraId="2B37E2CB" w14:textId="77777777" w:rsidTr="00301186">
        <w:trPr>
          <w:trHeight w:val="432"/>
        </w:trPr>
        <w:tc>
          <w:tcPr>
            <w:tcW w:w="9576" w:type="dxa"/>
            <w:tcBorders>
              <w:top w:val="single" w:sz="6" w:space="0" w:color="000000"/>
              <w:left w:val="single" w:sz="4" w:space="0" w:color="auto"/>
              <w:bottom w:val="single" w:sz="4" w:space="0" w:color="auto"/>
              <w:right w:val="single" w:sz="4" w:space="0" w:color="auto"/>
            </w:tcBorders>
          </w:tcPr>
          <w:p w14:paraId="2EE22976" w14:textId="77777777" w:rsidR="00301186" w:rsidRDefault="00301186" w:rsidP="00301186">
            <w:pPr>
              <w:rPr>
                <w:rFonts w:ascii="Arial" w:hAnsi="Arial"/>
                <w:b/>
                <w:bCs/>
                <w:sz w:val="20"/>
              </w:rPr>
            </w:pPr>
          </w:p>
          <w:p w14:paraId="355D4EC3" w14:textId="77777777" w:rsidR="00301186" w:rsidRDefault="00301186" w:rsidP="00301186">
            <w:pPr>
              <w:rPr>
                <w:rFonts w:ascii="Arial" w:hAnsi="Arial"/>
                <w:b/>
                <w:bCs/>
                <w:sz w:val="20"/>
              </w:rPr>
            </w:pPr>
          </w:p>
          <w:p w14:paraId="20633F13" w14:textId="1948A14B" w:rsidR="00301186" w:rsidRDefault="00301186" w:rsidP="00301186">
            <w:pPr>
              <w:rPr>
                <w:rFonts w:ascii="Arial" w:hAnsi="Arial"/>
                <w:b/>
                <w:bCs/>
                <w:sz w:val="20"/>
              </w:rPr>
            </w:pPr>
          </w:p>
          <w:p w14:paraId="12607152" w14:textId="18E81DAD" w:rsidR="0064102F" w:rsidRDefault="0064102F" w:rsidP="00301186">
            <w:pPr>
              <w:rPr>
                <w:rFonts w:ascii="Arial" w:hAnsi="Arial"/>
                <w:b/>
                <w:bCs/>
                <w:sz w:val="20"/>
              </w:rPr>
            </w:pPr>
          </w:p>
          <w:p w14:paraId="1BC722E2" w14:textId="77777777" w:rsidR="0064102F" w:rsidRDefault="0064102F" w:rsidP="00301186">
            <w:pPr>
              <w:rPr>
                <w:rFonts w:ascii="Arial" w:hAnsi="Arial"/>
                <w:b/>
                <w:bCs/>
                <w:sz w:val="20"/>
              </w:rPr>
            </w:pPr>
          </w:p>
          <w:p w14:paraId="1A77815D" w14:textId="77777777" w:rsidR="00301186" w:rsidRDefault="00301186" w:rsidP="00301186">
            <w:pPr>
              <w:rPr>
                <w:rFonts w:ascii="Arial" w:hAnsi="Arial"/>
                <w:b/>
                <w:bCs/>
                <w:sz w:val="20"/>
              </w:rPr>
            </w:pPr>
          </w:p>
          <w:p w14:paraId="75AA8EDE" w14:textId="77777777" w:rsidR="00301186" w:rsidRDefault="00301186" w:rsidP="00301186">
            <w:pPr>
              <w:rPr>
                <w:rFonts w:ascii="Arial" w:hAnsi="Arial"/>
                <w:b/>
                <w:bCs/>
                <w:sz w:val="20"/>
              </w:rPr>
            </w:pPr>
          </w:p>
        </w:tc>
      </w:tr>
    </w:tbl>
    <w:p w14:paraId="1A04613C" w14:textId="77777777" w:rsidR="00301186" w:rsidRDefault="00301186" w:rsidP="00301186">
      <w:pPr>
        <w:rPr>
          <w:rFonts w:ascii="Arial" w:hAnsi="Arial"/>
          <w:sz w:val="20"/>
        </w:rPr>
      </w:pPr>
    </w:p>
    <w:p w14:paraId="35130C52" w14:textId="77777777" w:rsidR="00301186" w:rsidRDefault="00301186" w:rsidP="00B914EA">
      <w:pPr>
        <w:ind w:right="4"/>
        <w:rPr>
          <w:rFonts w:ascii="Arial" w:hAnsi="Arial"/>
          <w:b/>
        </w:rPr>
      </w:pPr>
    </w:p>
    <w:p w14:paraId="36CC713E" w14:textId="77777777" w:rsidR="00B914EA" w:rsidRPr="00245A84" w:rsidRDefault="00245A84" w:rsidP="00B914EA">
      <w:pPr>
        <w:ind w:right="4"/>
        <w:jc w:val="center"/>
        <w:rPr>
          <w:rFonts w:ascii="Arial" w:hAnsi="Arial"/>
          <w:b/>
          <w:lang w:val="fr-CA"/>
        </w:rPr>
      </w:pPr>
      <w:r w:rsidRPr="00245A84">
        <w:rPr>
          <w:rFonts w:ascii="Arial" w:hAnsi="Arial"/>
          <w:b/>
          <w:lang w:val="fr-CA"/>
        </w:rPr>
        <w:t>Votre environnement comme entraîneur(e)</w:t>
      </w:r>
    </w:p>
    <w:p w14:paraId="5C212DFD" w14:textId="77777777" w:rsidR="00B914EA" w:rsidRPr="00245A84" w:rsidRDefault="00B914EA" w:rsidP="00B914EA">
      <w:pPr>
        <w:ind w:right="4"/>
        <w:rPr>
          <w:rFonts w:ascii="Arial" w:hAnsi="Arial"/>
          <w:b/>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1978"/>
        <w:gridCol w:w="3071"/>
        <w:gridCol w:w="1604"/>
      </w:tblGrid>
      <w:tr w:rsidR="00B914EA" w:rsidRPr="00245A84" w14:paraId="301E0D45" w14:textId="77777777" w:rsidTr="00AD0698">
        <w:trPr>
          <w:trHeight w:val="456"/>
        </w:trPr>
        <w:tc>
          <w:tcPr>
            <w:tcW w:w="1442" w:type="pct"/>
            <w:vAlign w:val="center"/>
          </w:tcPr>
          <w:p w14:paraId="7FEE3446" w14:textId="77777777" w:rsidR="00B914EA" w:rsidRPr="00245A84" w:rsidRDefault="00245A84" w:rsidP="00AD0698">
            <w:pPr>
              <w:ind w:right="4"/>
              <w:rPr>
                <w:rFonts w:ascii="Arial" w:hAnsi="Arial"/>
                <w:b/>
                <w:lang w:val="fr-CA"/>
              </w:rPr>
            </w:pPr>
            <w:r>
              <w:rPr>
                <w:rFonts w:ascii="Arial" w:hAnsi="Arial"/>
                <w:b/>
                <w:sz w:val="22"/>
                <w:szCs w:val="22"/>
                <w:lang w:val="fr-CA"/>
              </w:rPr>
              <w:t>Nombre d’athlètes dans l’équipe :</w:t>
            </w:r>
          </w:p>
        </w:tc>
        <w:tc>
          <w:tcPr>
            <w:tcW w:w="1058" w:type="pct"/>
            <w:vAlign w:val="center"/>
          </w:tcPr>
          <w:p w14:paraId="70585AD0" w14:textId="77777777" w:rsidR="00B914EA" w:rsidRPr="00245A84" w:rsidRDefault="00B914EA" w:rsidP="00AD0698">
            <w:pPr>
              <w:ind w:right="4"/>
              <w:rPr>
                <w:rFonts w:ascii="Arial" w:hAnsi="Arial"/>
                <w:lang w:val="fr-CA"/>
              </w:rPr>
            </w:pPr>
          </w:p>
        </w:tc>
        <w:tc>
          <w:tcPr>
            <w:tcW w:w="1642" w:type="pct"/>
            <w:vAlign w:val="center"/>
          </w:tcPr>
          <w:p w14:paraId="08A0C14C" w14:textId="77777777" w:rsidR="00B914EA" w:rsidRPr="00245A84" w:rsidRDefault="00536B46" w:rsidP="00AD0698">
            <w:pPr>
              <w:ind w:right="4"/>
              <w:rPr>
                <w:rFonts w:ascii="Arial" w:hAnsi="Arial"/>
                <w:b/>
                <w:lang w:val="fr-CA"/>
              </w:rPr>
            </w:pPr>
            <w:r>
              <w:rPr>
                <w:rFonts w:ascii="Arial" w:hAnsi="Arial"/>
                <w:b/>
                <w:sz w:val="22"/>
                <w:szCs w:val="22"/>
                <w:lang w:val="fr-CA"/>
              </w:rPr>
              <w:t>Durée moyenne des pratiques :</w:t>
            </w:r>
          </w:p>
          <w:p w14:paraId="1A242B19" w14:textId="77777777" w:rsidR="00B914EA" w:rsidRPr="00245A84" w:rsidRDefault="00B914EA" w:rsidP="00536B46">
            <w:pPr>
              <w:ind w:right="4"/>
              <w:rPr>
                <w:rFonts w:ascii="Arial" w:hAnsi="Arial"/>
                <w:b/>
                <w:lang w:val="fr-CA"/>
              </w:rPr>
            </w:pPr>
            <w:r w:rsidRPr="00245A84">
              <w:rPr>
                <w:rFonts w:ascii="Arial" w:hAnsi="Arial"/>
                <w:b/>
                <w:sz w:val="22"/>
                <w:szCs w:val="22"/>
                <w:lang w:val="fr-CA"/>
              </w:rPr>
              <w:t>(</w:t>
            </w:r>
            <w:proofErr w:type="gramStart"/>
            <w:r w:rsidR="00536B46">
              <w:rPr>
                <w:rFonts w:ascii="Arial" w:hAnsi="Arial"/>
                <w:b/>
                <w:sz w:val="22"/>
                <w:szCs w:val="22"/>
                <w:lang w:val="fr-CA"/>
              </w:rPr>
              <w:t>heures</w:t>
            </w:r>
            <w:proofErr w:type="gramEnd"/>
            <w:r w:rsidR="00536B46">
              <w:rPr>
                <w:rFonts w:ascii="Arial" w:hAnsi="Arial"/>
                <w:b/>
                <w:sz w:val="22"/>
                <w:szCs w:val="22"/>
                <w:lang w:val="fr-CA"/>
              </w:rPr>
              <w:t xml:space="preserve"> ou minutes</w:t>
            </w:r>
            <w:r w:rsidRPr="00245A84">
              <w:rPr>
                <w:rFonts w:ascii="Arial" w:hAnsi="Arial"/>
                <w:b/>
                <w:sz w:val="22"/>
                <w:szCs w:val="22"/>
                <w:lang w:val="fr-CA"/>
              </w:rPr>
              <w:t>)</w:t>
            </w:r>
          </w:p>
        </w:tc>
        <w:tc>
          <w:tcPr>
            <w:tcW w:w="858" w:type="pct"/>
          </w:tcPr>
          <w:p w14:paraId="7896112E" w14:textId="77777777" w:rsidR="00B914EA" w:rsidRPr="00245A84" w:rsidRDefault="00B914EA" w:rsidP="00AD0698">
            <w:pPr>
              <w:ind w:right="4"/>
              <w:rPr>
                <w:rFonts w:ascii="Arial" w:hAnsi="Arial"/>
                <w:sz w:val="20"/>
                <w:lang w:val="fr-CA"/>
              </w:rPr>
            </w:pPr>
          </w:p>
        </w:tc>
      </w:tr>
      <w:tr w:rsidR="00B914EA" w:rsidRPr="00245A84" w14:paraId="5037BA86" w14:textId="77777777" w:rsidTr="00AD0698">
        <w:trPr>
          <w:trHeight w:val="456"/>
        </w:trPr>
        <w:tc>
          <w:tcPr>
            <w:tcW w:w="1442" w:type="pct"/>
            <w:vAlign w:val="center"/>
          </w:tcPr>
          <w:p w14:paraId="0BEFD7C7" w14:textId="77777777" w:rsidR="00B914EA" w:rsidRPr="00245A84" w:rsidRDefault="00245A84" w:rsidP="00AD0698">
            <w:pPr>
              <w:ind w:right="4"/>
              <w:rPr>
                <w:rFonts w:ascii="Arial" w:hAnsi="Arial"/>
                <w:b/>
                <w:lang w:val="fr-CA"/>
              </w:rPr>
            </w:pPr>
            <w:r>
              <w:rPr>
                <w:rFonts w:ascii="Arial" w:hAnsi="Arial"/>
                <w:b/>
                <w:sz w:val="22"/>
                <w:szCs w:val="22"/>
                <w:lang w:val="fr-CA"/>
              </w:rPr>
              <w:t>Âge de l’athlète le plus jeune :</w:t>
            </w:r>
          </w:p>
        </w:tc>
        <w:tc>
          <w:tcPr>
            <w:tcW w:w="1058" w:type="pct"/>
            <w:vAlign w:val="center"/>
          </w:tcPr>
          <w:p w14:paraId="0B359A41" w14:textId="77777777" w:rsidR="00B914EA" w:rsidRPr="00245A84" w:rsidRDefault="00B914EA" w:rsidP="00AD0698">
            <w:pPr>
              <w:ind w:right="4"/>
              <w:rPr>
                <w:rFonts w:ascii="Arial" w:hAnsi="Arial"/>
                <w:lang w:val="fr-CA"/>
              </w:rPr>
            </w:pPr>
          </w:p>
        </w:tc>
        <w:tc>
          <w:tcPr>
            <w:tcW w:w="1642" w:type="pct"/>
            <w:vAlign w:val="center"/>
          </w:tcPr>
          <w:p w14:paraId="226B627E" w14:textId="77777777" w:rsidR="00B914EA" w:rsidRPr="00245A84" w:rsidRDefault="00536B46" w:rsidP="00A7249B">
            <w:pPr>
              <w:ind w:right="4"/>
              <w:rPr>
                <w:rFonts w:ascii="Arial" w:hAnsi="Arial"/>
                <w:b/>
                <w:lang w:val="fr-CA"/>
              </w:rPr>
            </w:pPr>
            <w:r>
              <w:rPr>
                <w:rFonts w:ascii="Arial" w:hAnsi="Arial"/>
                <w:b/>
                <w:sz w:val="22"/>
                <w:szCs w:val="22"/>
                <w:lang w:val="fr-CA"/>
              </w:rPr>
              <w:t xml:space="preserve">Nombre moyen de pratique par semaine : </w:t>
            </w:r>
            <w:r w:rsidR="00B914EA" w:rsidRPr="00245A84">
              <w:rPr>
                <w:rFonts w:ascii="Arial" w:hAnsi="Arial"/>
                <w:b/>
                <w:sz w:val="22"/>
                <w:szCs w:val="22"/>
                <w:lang w:val="fr-CA"/>
              </w:rPr>
              <w:t xml:space="preserve"> </w:t>
            </w:r>
          </w:p>
          <w:p w14:paraId="0CAE3C11" w14:textId="77777777" w:rsidR="00A7249B" w:rsidRPr="00245A84" w:rsidRDefault="00536B46" w:rsidP="00A7249B">
            <w:pPr>
              <w:ind w:right="4"/>
              <w:jc w:val="right"/>
              <w:rPr>
                <w:rFonts w:ascii="Arial" w:hAnsi="Arial"/>
                <w:b/>
                <w:lang w:val="fr-CA"/>
              </w:rPr>
            </w:pPr>
            <w:r>
              <w:rPr>
                <w:rFonts w:ascii="Arial" w:hAnsi="Arial"/>
                <w:b/>
                <w:sz w:val="22"/>
                <w:szCs w:val="22"/>
                <w:lang w:val="fr-CA"/>
              </w:rPr>
              <w:t>Hors-saison</w:t>
            </w:r>
            <w:r w:rsidR="00A7249B" w:rsidRPr="00245A84">
              <w:rPr>
                <w:rFonts w:ascii="Arial" w:hAnsi="Arial"/>
                <w:b/>
                <w:sz w:val="22"/>
                <w:szCs w:val="22"/>
                <w:lang w:val="fr-CA"/>
              </w:rPr>
              <w:t>:</w:t>
            </w:r>
          </w:p>
          <w:p w14:paraId="134305CF" w14:textId="77777777" w:rsidR="00A7249B" w:rsidRPr="00245A84" w:rsidRDefault="00536B46" w:rsidP="00A7249B">
            <w:pPr>
              <w:ind w:right="4"/>
              <w:jc w:val="right"/>
              <w:rPr>
                <w:rFonts w:ascii="Arial" w:hAnsi="Arial"/>
                <w:b/>
                <w:lang w:val="fr-CA"/>
              </w:rPr>
            </w:pPr>
            <w:r>
              <w:rPr>
                <w:rFonts w:ascii="Arial" w:hAnsi="Arial"/>
                <w:b/>
                <w:sz w:val="22"/>
                <w:szCs w:val="22"/>
                <w:lang w:val="fr-CA"/>
              </w:rPr>
              <w:t>Pendant la saison</w:t>
            </w:r>
            <w:r w:rsidR="00A7249B" w:rsidRPr="00245A84">
              <w:rPr>
                <w:rFonts w:ascii="Arial" w:hAnsi="Arial"/>
                <w:b/>
                <w:sz w:val="22"/>
                <w:szCs w:val="22"/>
                <w:lang w:val="fr-CA"/>
              </w:rPr>
              <w:t>:</w:t>
            </w:r>
          </w:p>
        </w:tc>
        <w:tc>
          <w:tcPr>
            <w:tcW w:w="858" w:type="pct"/>
          </w:tcPr>
          <w:p w14:paraId="0D42A16E" w14:textId="77777777" w:rsidR="00B914EA" w:rsidRPr="00245A84" w:rsidRDefault="00B914EA" w:rsidP="00AD0698">
            <w:pPr>
              <w:ind w:right="4"/>
              <w:rPr>
                <w:rFonts w:ascii="Arial" w:hAnsi="Arial"/>
                <w:sz w:val="20"/>
                <w:lang w:val="fr-CA"/>
              </w:rPr>
            </w:pPr>
          </w:p>
        </w:tc>
      </w:tr>
      <w:tr w:rsidR="00B914EA" w:rsidRPr="00245A84" w14:paraId="52C1FB1A" w14:textId="77777777" w:rsidTr="00AD0698">
        <w:trPr>
          <w:trHeight w:val="456"/>
        </w:trPr>
        <w:tc>
          <w:tcPr>
            <w:tcW w:w="1442" w:type="pct"/>
            <w:vAlign w:val="center"/>
          </w:tcPr>
          <w:p w14:paraId="04FB7E0D" w14:textId="77777777" w:rsidR="00B914EA" w:rsidRPr="00245A84" w:rsidRDefault="00245A84" w:rsidP="00AD0698">
            <w:pPr>
              <w:ind w:right="4"/>
              <w:rPr>
                <w:rFonts w:ascii="Arial" w:hAnsi="Arial"/>
                <w:b/>
                <w:lang w:val="fr-CA"/>
              </w:rPr>
            </w:pPr>
            <w:r>
              <w:rPr>
                <w:rFonts w:ascii="Arial" w:hAnsi="Arial"/>
                <w:b/>
                <w:sz w:val="22"/>
                <w:szCs w:val="22"/>
                <w:lang w:val="fr-CA"/>
              </w:rPr>
              <w:t>Âge de l’athlète le plus vieux :</w:t>
            </w:r>
          </w:p>
        </w:tc>
        <w:tc>
          <w:tcPr>
            <w:tcW w:w="1058" w:type="pct"/>
            <w:vAlign w:val="center"/>
          </w:tcPr>
          <w:p w14:paraId="3F1F6442" w14:textId="77777777" w:rsidR="00B914EA" w:rsidRPr="00245A84" w:rsidRDefault="00B914EA" w:rsidP="00AD0698">
            <w:pPr>
              <w:ind w:right="4"/>
              <w:rPr>
                <w:rFonts w:ascii="Arial" w:hAnsi="Arial"/>
                <w:lang w:val="fr-CA"/>
              </w:rPr>
            </w:pPr>
          </w:p>
        </w:tc>
        <w:tc>
          <w:tcPr>
            <w:tcW w:w="1642" w:type="pct"/>
            <w:vAlign w:val="center"/>
          </w:tcPr>
          <w:p w14:paraId="3255FFE9" w14:textId="77777777" w:rsidR="00B914EA" w:rsidRPr="00245A84" w:rsidRDefault="00536B46" w:rsidP="00A7249B">
            <w:pPr>
              <w:ind w:right="4"/>
              <w:rPr>
                <w:rFonts w:ascii="Arial" w:hAnsi="Arial"/>
                <w:b/>
                <w:lang w:val="fr-CA"/>
              </w:rPr>
            </w:pPr>
            <w:r>
              <w:rPr>
                <w:rFonts w:ascii="Arial" w:hAnsi="Arial"/>
                <w:b/>
                <w:sz w:val="22"/>
                <w:szCs w:val="22"/>
                <w:lang w:val="fr-CA"/>
              </w:rPr>
              <w:t>Longueur du programme (nombre de semaines par année) :</w:t>
            </w:r>
          </w:p>
        </w:tc>
        <w:tc>
          <w:tcPr>
            <w:tcW w:w="858" w:type="pct"/>
          </w:tcPr>
          <w:p w14:paraId="28474F82" w14:textId="77777777" w:rsidR="00B914EA" w:rsidRPr="00245A84" w:rsidRDefault="00B914EA" w:rsidP="00AD0698">
            <w:pPr>
              <w:ind w:right="4"/>
              <w:rPr>
                <w:rFonts w:ascii="Arial" w:hAnsi="Arial"/>
                <w:sz w:val="20"/>
                <w:lang w:val="fr-CA"/>
              </w:rPr>
            </w:pPr>
          </w:p>
        </w:tc>
      </w:tr>
      <w:tr w:rsidR="00A7249B" w:rsidRPr="00245A84" w14:paraId="585CB1ED" w14:textId="77777777" w:rsidTr="00AD0698">
        <w:trPr>
          <w:trHeight w:val="456"/>
        </w:trPr>
        <w:tc>
          <w:tcPr>
            <w:tcW w:w="1442" w:type="pct"/>
            <w:vAlign w:val="center"/>
          </w:tcPr>
          <w:p w14:paraId="76CAFC38" w14:textId="77777777" w:rsidR="00A7249B" w:rsidRPr="00245A84" w:rsidRDefault="00245A84" w:rsidP="00245A84">
            <w:pPr>
              <w:ind w:right="4"/>
              <w:rPr>
                <w:rFonts w:ascii="Arial" w:hAnsi="Arial"/>
                <w:b/>
                <w:lang w:val="fr-CA"/>
              </w:rPr>
            </w:pPr>
            <w:r>
              <w:rPr>
                <w:rFonts w:ascii="Arial" w:hAnsi="Arial"/>
                <w:b/>
                <w:sz w:val="22"/>
                <w:szCs w:val="22"/>
                <w:lang w:val="fr-CA"/>
              </w:rPr>
              <w:t>Date du début de saison (premier contact avec les athlètes) :</w:t>
            </w:r>
          </w:p>
        </w:tc>
        <w:tc>
          <w:tcPr>
            <w:tcW w:w="1058" w:type="pct"/>
            <w:vAlign w:val="center"/>
          </w:tcPr>
          <w:p w14:paraId="643AE023" w14:textId="77777777" w:rsidR="00A7249B" w:rsidRPr="00245A84" w:rsidRDefault="00A7249B" w:rsidP="00AD0698">
            <w:pPr>
              <w:ind w:right="4"/>
              <w:rPr>
                <w:rFonts w:ascii="Arial" w:hAnsi="Arial"/>
                <w:lang w:val="fr-CA"/>
              </w:rPr>
            </w:pPr>
          </w:p>
        </w:tc>
        <w:tc>
          <w:tcPr>
            <w:tcW w:w="1642" w:type="pct"/>
            <w:vAlign w:val="center"/>
          </w:tcPr>
          <w:p w14:paraId="41B578DB" w14:textId="77777777" w:rsidR="00A7249B" w:rsidRPr="00245A84" w:rsidRDefault="00245A84" w:rsidP="00245A84">
            <w:pPr>
              <w:ind w:right="4"/>
              <w:rPr>
                <w:rFonts w:ascii="Arial" w:hAnsi="Arial"/>
                <w:b/>
                <w:lang w:val="fr-CA"/>
              </w:rPr>
            </w:pPr>
            <w:r>
              <w:rPr>
                <w:rFonts w:ascii="Arial" w:hAnsi="Arial"/>
                <w:b/>
                <w:sz w:val="22"/>
                <w:szCs w:val="22"/>
                <w:lang w:val="fr-CA"/>
              </w:rPr>
              <w:t>Date de fin de saison (généralement la dernière compétition majeure) :</w:t>
            </w:r>
            <w:r w:rsidR="00F0560C" w:rsidRPr="00245A84">
              <w:rPr>
                <w:rFonts w:ascii="Arial" w:hAnsi="Arial"/>
                <w:b/>
                <w:sz w:val="22"/>
                <w:szCs w:val="22"/>
                <w:lang w:val="fr-CA"/>
              </w:rPr>
              <w:t xml:space="preserve"> </w:t>
            </w:r>
          </w:p>
        </w:tc>
        <w:tc>
          <w:tcPr>
            <w:tcW w:w="858" w:type="pct"/>
          </w:tcPr>
          <w:p w14:paraId="69EA30BD" w14:textId="77777777" w:rsidR="00A7249B" w:rsidRPr="00245A84" w:rsidRDefault="00A7249B" w:rsidP="00AD0698">
            <w:pPr>
              <w:ind w:right="4"/>
              <w:rPr>
                <w:rFonts w:ascii="Arial" w:hAnsi="Arial"/>
                <w:sz w:val="20"/>
                <w:lang w:val="fr-CA"/>
              </w:rPr>
            </w:pPr>
          </w:p>
        </w:tc>
      </w:tr>
    </w:tbl>
    <w:p w14:paraId="0C403A1B" w14:textId="77777777" w:rsidR="0048302D" w:rsidRDefault="0048302D" w:rsidP="0064102F">
      <w:pPr>
        <w:pStyle w:val="Heading2"/>
        <w:numPr>
          <w:ilvl w:val="0"/>
          <w:numId w:val="0"/>
        </w:numPr>
        <w:spacing w:before="120" w:after="120"/>
        <w:rPr>
          <w:sz w:val="28"/>
          <w:szCs w:val="28"/>
        </w:rPr>
        <w:sectPr w:rsidR="0048302D" w:rsidSect="00AD0698">
          <w:pgSz w:w="12240" w:h="15840" w:code="1"/>
          <w:pgMar w:top="720" w:right="1440" w:bottom="720" w:left="1440" w:header="562" w:footer="288" w:gutter="0"/>
          <w:cols w:space="708"/>
          <w:docGrid w:linePitch="360"/>
        </w:sectPr>
      </w:pPr>
    </w:p>
    <w:p w14:paraId="1701E42B" w14:textId="77777777" w:rsidR="00645180" w:rsidRPr="00967555" w:rsidRDefault="00645180" w:rsidP="009F1010">
      <w:pPr>
        <w:pStyle w:val="Heading2"/>
        <w:tabs>
          <w:tab w:val="clear" w:pos="576"/>
          <w:tab w:val="num" w:pos="851"/>
        </w:tabs>
        <w:spacing w:before="120" w:after="120"/>
        <w:ind w:left="851" w:hanging="851"/>
        <w:rPr>
          <w:sz w:val="28"/>
          <w:szCs w:val="28"/>
          <w:lang w:val="fr-CA"/>
        </w:rPr>
      </w:pPr>
      <w:bookmarkStart w:id="47" w:name="_Toc423943094"/>
      <w:r w:rsidRPr="00967555">
        <w:rPr>
          <w:sz w:val="28"/>
          <w:szCs w:val="28"/>
          <w:lang w:val="fr-CA"/>
        </w:rPr>
        <w:lastRenderedPageBreak/>
        <w:t>T</w:t>
      </w:r>
      <w:r w:rsidR="00967555">
        <w:rPr>
          <w:sz w:val="28"/>
          <w:szCs w:val="28"/>
          <w:lang w:val="fr-CA"/>
        </w:rPr>
        <w:t>âche #</w:t>
      </w:r>
      <w:r w:rsidRPr="00967555">
        <w:rPr>
          <w:sz w:val="28"/>
          <w:szCs w:val="28"/>
          <w:lang w:val="fr-CA"/>
        </w:rPr>
        <w:t>1</w:t>
      </w:r>
      <w:r w:rsidR="00B378F4" w:rsidRPr="00967555">
        <w:rPr>
          <w:sz w:val="28"/>
          <w:szCs w:val="28"/>
          <w:lang w:val="fr-CA"/>
        </w:rPr>
        <w:t xml:space="preserve">: </w:t>
      </w:r>
      <w:r w:rsidR="00967555">
        <w:rPr>
          <w:sz w:val="28"/>
          <w:szCs w:val="28"/>
          <w:lang w:val="fr-CA"/>
        </w:rPr>
        <w:t>Tâches de planification d’une séance d’entraînement</w:t>
      </w:r>
      <w:bookmarkEnd w:id="47"/>
    </w:p>
    <w:p w14:paraId="3E9B0E9A" w14:textId="77777777" w:rsidR="009815A2" w:rsidRPr="00967555" w:rsidRDefault="00967555" w:rsidP="00755D51">
      <w:pPr>
        <w:pStyle w:val="Heading3Action"/>
        <w:rPr>
          <w:sz w:val="24"/>
          <w:szCs w:val="24"/>
          <w:lang w:val="fr-CA"/>
        </w:rPr>
      </w:pPr>
      <w:bookmarkStart w:id="48" w:name="_Toc423943095"/>
      <w:r>
        <w:rPr>
          <w:sz w:val="24"/>
          <w:szCs w:val="24"/>
          <w:lang w:val="fr-CA"/>
        </w:rPr>
        <w:t>PE</w:t>
      </w:r>
      <w:r w:rsidR="00872B16" w:rsidRPr="00967555">
        <w:rPr>
          <w:sz w:val="24"/>
          <w:szCs w:val="24"/>
          <w:lang w:val="fr-CA"/>
        </w:rPr>
        <w:t xml:space="preserve"> T</w:t>
      </w:r>
      <w:r>
        <w:rPr>
          <w:sz w:val="24"/>
          <w:szCs w:val="24"/>
          <w:lang w:val="fr-CA"/>
        </w:rPr>
        <w:t>âche</w:t>
      </w:r>
      <w:r w:rsidR="00872B16" w:rsidRPr="00967555">
        <w:rPr>
          <w:sz w:val="24"/>
          <w:szCs w:val="24"/>
          <w:lang w:val="fr-CA"/>
        </w:rPr>
        <w:t xml:space="preserve"> </w:t>
      </w:r>
      <w:r>
        <w:rPr>
          <w:sz w:val="24"/>
          <w:szCs w:val="24"/>
          <w:lang w:val="fr-CA"/>
        </w:rPr>
        <w:t>#</w:t>
      </w:r>
      <w:r w:rsidR="00872B16" w:rsidRPr="00967555">
        <w:rPr>
          <w:sz w:val="24"/>
          <w:szCs w:val="24"/>
          <w:lang w:val="fr-CA"/>
        </w:rPr>
        <w:t xml:space="preserve">1: </w:t>
      </w:r>
      <w:r>
        <w:rPr>
          <w:sz w:val="24"/>
          <w:szCs w:val="24"/>
          <w:lang w:val="fr-CA"/>
        </w:rPr>
        <w:t>Formulaire d’information et profile médicale d’athlète</w:t>
      </w:r>
      <w:bookmarkEnd w:id="48"/>
    </w:p>
    <w:p w14:paraId="5D8C00A3" w14:textId="77777777" w:rsidR="00967555" w:rsidRDefault="00967555" w:rsidP="00967555">
      <w:pPr>
        <w:ind w:right="4"/>
        <w:rPr>
          <w:rFonts w:ascii="Arial" w:hAnsi="Arial"/>
          <w:sz w:val="22"/>
          <w:szCs w:val="22"/>
          <w:lang w:val="fr-CA"/>
        </w:rPr>
      </w:pPr>
      <w:r>
        <w:rPr>
          <w:rFonts w:ascii="Arial" w:hAnsi="Arial"/>
          <w:sz w:val="22"/>
          <w:szCs w:val="22"/>
          <w:lang w:val="fr-CA"/>
        </w:rPr>
        <w:t xml:space="preserve">Être prêt en cas d’urgence est important pour tous les entraîneur(e)s. La première étape </w:t>
      </w:r>
      <w:r w:rsidR="004378E3">
        <w:rPr>
          <w:rFonts w:ascii="Arial" w:hAnsi="Arial"/>
          <w:sz w:val="22"/>
          <w:szCs w:val="22"/>
          <w:lang w:val="fr-CA"/>
        </w:rPr>
        <w:t xml:space="preserve">est de faire remplir le formulaire d’information et de profile médicale d’athlète à vos athlètes ou aux parents de ceux-ci. Vous devrez avoir les copies de ces formulaires et une trousse de premiers soins avec vous pour toutes les séances d’entraînement et les matchs. C’est une exigence pour les évaluations pratiques. </w:t>
      </w:r>
    </w:p>
    <w:p w14:paraId="5F014D1F" w14:textId="77777777" w:rsidR="009815A2" w:rsidRDefault="009815A2" w:rsidP="00967555">
      <w:pPr>
        <w:ind w:right="-360"/>
        <w:rPr>
          <w:rFonts w:ascii="Arial" w:hAnsi="Arial"/>
          <w:b/>
        </w:rPr>
        <w:sectPr w:rsidR="009815A2" w:rsidSect="00AD0698">
          <w:pgSz w:w="12240" w:h="15840" w:code="1"/>
          <w:pgMar w:top="720" w:right="1440" w:bottom="720" w:left="1440" w:header="562" w:footer="288" w:gutter="0"/>
          <w:cols w:space="708"/>
          <w:docGrid w:linePitch="360"/>
        </w:sectPr>
      </w:pPr>
    </w:p>
    <w:p w14:paraId="4FF88B48" w14:textId="77777777" w:rsidR="00C26566" w:rsidRPr="00967555" w:rsidRDefault="00967555" w:rsidP="00D72A36">
      <w:pPr>
        <w:tabs>
          <w:tab w:val="left" w:pos="3600"/>
        </w:tabs>
        <w:ind w:right="4"/>
        <w:jc w:val="center"/>
        <w:rPr>
          <w:rFonts w:ascii="Arial" w:hAnsi="Arial"/>
          <w:b/>
          <w:u w:val="single"/>
          <w:lang w:val="fr-CA"/>
        </w:rPr>
      </w:pPr>
      <w:r>
        <w:rPr>
          <w:rFonts w:ascii="Arial" w:hAnsi="Arial"/>
          <w:b/>
          <w:u w:val="single"/>
          <w:lang w:val="fr-CA"/>
        </w:rPr>
        <w:lastRenderedPageBreak/>
        <w:t>INFORMATION ET PROFILE MÉDICALE D’ATHLÈTE</w:t>
      </w:r>
    </w:p>
    <w:p w14:paraId="0D042E03" w14:textId="77777777" w:rsidR="00C26566" w:rsidRPr="00967555" w:rsidRDefault="00C26566" w:rsidP="00C26566">
      <w:pPr>
        <w:widowControl w:val="0"/>
        <w:autoSpaceDE w:val="0"/>
        <w:autoSpaceDN w:val="0"/>
        <w:adjustRightInd w:val="0"/>
        <w:ind w:right="4"/>
        <w:rPr>
          <w:rFonts w:ascii="Arial" w:hAnsi="Arial"/>
          <w:sz w:val="20"/>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2486"/>
        <w:gridCol w:w="50"/>
        <w:gridCol w:w="709"/>
        <w:gridCol w:w="1548"/>
        <w:gridCol w:w="585"/>
        <w:gridCol w:w="1010"/>
        <w:gridCol w:w="1163"/>
      </w:tblGrid>
      <w:tr w:rsidR="00C26566" w:rsidRPr="00967555" w14:paraId="03983064" w14:textId="77777777" w:rsidTr="00967555">
        <w:trPr>
          <w:trHeight w:val="476"/>
        </w:trPr>
        <w:tc>
          <w:tcPr>
            <w:tcW w:w="1799" w:type="dxa"/>
            <w:vAlign w:val="center"/>
          </w:tcPr>
          <w:p w14:paraId="7465EF4B"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Nom de la joueuse/du joueur</w:t>
            </w:r>
            <w:r w:rsidRPr="00967555">
              <w:rPr>
                <w:snapToGrid/>
                <w:lang w:val="fr-CA"/>
              </w:rPr>
              <w:t xml:space="preserve"> :</w:t>
            </w:r>
          </w:p>
        </w:tc>
        <w:tc>
          <w:tcPr>
            <w:tcW w:w="7777" w:type="dxa"/>
            <w:gridSpan w:val="7"/>
          </w:tcPr>
          <w:p w14:paraId="059A1805"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967555" w:rsidRPr="00967555" w14:paraId="24D71A67" w14:textId="77777777" w:rsidTr="00967555">
        <w:trPr>
          <w:trHeight w:val="350"/>
        </w:trPr>
        <w:tc>
          <w:tcPr>
            <w:tcW w:w="1799" w:type="dxa"/>
            <w:vAlign w:val="center"/>
          </w:tcPr>
          <w:p w14:paraId="00852521"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Date de naissance</w:t>
            </w:r>
            <w:r w:rsidR="00967555" w:rsidRPr="00967555">
              <w:rPr>
                <w:lang w:val="fr-CA"/>
              </w:rPr>
              <w:t>:</w:t>
            </w:r>
          </w:p>
        </w:tc>
        <w:tc>
          <w:tcPr>
            <w:tcW w:w="2627" w:type="dxa"/>
            <w:gridSpan w:val="2"/>
            <w:vAlign w:val="bottom"/>
          </w:tcPr>
          <w:p w14:paraId="0EEE0A54" w14:textId="77777777" w:rsidR="00C26566" w:rsidRPr="00967555" w:rsidRDefault="00C26566" w:rsidP="00967555">
            <w:pPr>
              <w:widowControl w:val="0"/>
              <w:tabs>
                <w:tab w:val="left" w:pos="0"/>
              </w:tabs>
              <w:autoSpaceDE w:val="0"/>
              <w:autoSpaceDN w:val="0"/>
              <w:adjustRightInd w:val="0"/>
              <w:ind w:right="4"/>
              <w:jc w:val="right"/>
              <w:rPr>
                <w:rFonts w:ascii="Arial" w:hAnsi="Arial"/>
                <w:sz w:val="16"/>
                <w:lang w:val="fr-CA"/>
              </w:rPr>
            </w:pPr>
            <w:r w:rsidRPr="00967555">
              <w:rPr>
                <w:rFonts w:ascii="Arial" w:hAnsi="Arial"/>
                <w:sz w:val="16"/>
                <w:lang w:val="fr-CA"/>
              </w:rPr>
              <w:t>(</w:t>
            </w:r>
            <w:proofErr w:type="gramStart"/>
            <w:r w:rsidRPr="00967555">
              <w:rPr>
                <w:rFonts w:ascii="Arial" w:hAnsi="Arial"/>
                <w:sz w:val="16"/>
                <w:lang w:val="fr-CA"/>
              </w:rPr>
              <w:t>dd</w:t>
            </w:r>
            <w:proofErr w:type="gramEnd"/>
            <w:r w:rsidRPr="00967555">
              <w:rPr>
                <w:rFonts w:ascii="Arial" w:hAnsi="Arial"/>
                <w:sz w:val="16"/>
                <w:lang w:val="fr-CA"/>
              </w:rPr>
              <w:t>/mm/</w:t>
            </w:r>
            <w:r w:rsidR="00967555" w:rsidRPr="00967555">
              <w:rPr>
                <w:rFonts w:ascii="Arial" w:hAnsi="Arial"/>
                <w:sz w:val="16"/>
                <w:lang w:val="fr-CA"/>
              </w:rPr>
              <w:t>an</w:t>
            </w:r>
            <w:r w:rsidRPr="00967555">
              <w:rPr>
                <w:rFonts w:ascii="Arial" w:hAnsi="Arial"/>
                <w:sz w:val="16"/>
                <w:lang w:val="fr-CA"/>
              </w:rPr>
              <w:t>)</w:t>
            </w:r>
          </w:p>
        </w:tc>
        <w:tc>
          <w:tcPr>
            <w:tcW w:w="715" w:type="dxa"/>
            <w:vAlign w:val="center"/>
          </w:tcPr>
          <w:p w14:paraId="5D0EF9DA"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A</w:t>
            </w:r>
            <w:r w:rsidR="00C26566" w:rsidRPr="00967555">
              <w:rPr>
                <w:rFonts w:ascii="Arial" w:hAnsi="Arial"/>
                <w:sz w:val="20"/>
                <w:lang w:val="fr-CA"/>
              </w:rPr>
              <w:t>ge</w:t>
            </w:r>
          </w:p>
        </w:tc>
        <w:tc>
          <w:tcPr>
            <w:tcW w:w="2248" w:type="dxa"/>
            <w:gridSpan w:val="2"/>
            <w:vAlign w:val="center"/>
          </w:tcPr>
          <w:p w14:paraId="2294148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1010" w:type="dxa"/>
            <w:vAlign w:val="center"/>
          </w:tcPr>
          <w:p w14:paraId="25E41F44"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Masculin</w:t>
            </w:r>
            <w:r w:rsidR="00C26566" w:rsidRPr="00967555">
              <w:rPr>
                <w:rFonts w:ascii="Arial" w:hAnsi="Arial"/>
                <w:sz w:val="20"/>
                <w:lang w:val="fr-CA"/>
              </w:rPr>
              <w:t xml:space="preserve"> </w:t>
            </w:r>
            <w:r w:rsidR="00C26566" w:rsidRPr="00967555">
              <w:rPr>
                <w:rFonts w:ascii="Arial" w:hAnsi="Arial"/>
                <w:sz w:val="20"/>
                <w:lang w:val="fr-CA"/>
              </w:rPr>
              <w:sym w:font="Wingdings" w:char="F06F"/>
            </w:r>
          </w:p>
        </w:tc>
        <w:tc>
          <w:tcPr>
            <w:tcW w:w="1177" w:type="dxa"/>
            <w:vAlign w:val="center"/>
          </w:tcPr>
          <w:p w14:paraId="3B902B3A" w14:textId="77777777" w:rsidR="00C26566" w:rsidRPr="00967555" w:rsidRDefault="00967555" w:rsidP="00C26566">
            <w:pPr>
              <w:pStyle w:val="TableText"/>
              <w:widowControl w:val="0"/>
              <w:tabs>
                <w:tab w:val="left" w:pos="0"/>
              </w:tabs>
              <w:autoSpaceDE w:val="0"/>
              <w:autoSpaceDN w:val="0"/>
              <w:adjustRightInd w:val="0"/>
              <w:spacing w:before="0" w:after="0"/>
              <w:ind w:right="4"/>
              <w:rPr>
                <w:kern w:val="0"/>
                <w:lang w:val="fr-CA"/>
              </w:rPr>
            </w:pPr>
            <w:r w:rsidRPr="00967555">
              <w:rPr>
                <w:kern w:val="0"/>
                <w:lang w:val="fr-CA"/>
              </w:rPr>
              <w:t>Féminin</w:t>
            </w:r>
            <w:r w:rsidR="00C26566" w:rsidRPr="00967555">
              <w:rPr>
                <w:kern w:val="0"/>
                <w:lang w:val="fr-CA"/>
              </w:rPr>
              <w:t xml:space="preserve"> </w:t>
            </w:r>
            <w:r w:rsidR="00C26566" w:rsidRPr="00967555">
              <w:rPr>
                <w:kern w:val="0"/>
                <w:lang w:val="fr-CA"/>
              </w:rPr>
              <w:sym w:font="Wingdings" w:char="F06F"/>
            </w:r>
          </w:p>
        </w:tc>
      </w:tr>
      <w:tr w:rsidR="00C26566" w:rsidRPr="00967555" w14:paraId="73753B53" w14:textId="77777777" w:rsidTr="00967555">
        <w:trPr>
          <w:trHeight w:val="449"/>
        </w:trPr>
        <w:tc>
          <w:tcPr>
            <w:tcW w:w="1799" w:type="dxa"/>
            <w:vMerge w:val="restart"/>
            <w:vAlign w:val="center"/>
          </w:tcPr>
          <w:p w14:paraId="6B1C9C16" w14:textId="77777777" w:rsidR="00C26566" w:rsidRPr="00967555" w:rsidRDefault="00C26566" w:rsidP="00C26566">
            <w:pPr>
              <w:pStyle w:val="FootnoteText"/>
              <w:widowControl w:val="0"/>
              <w:tabs>
                <w:tab w:val="left" w:pos="0"/>
              </w:tabs>
              <w:autoSpaceDE w:val="0"/>
              <w:autoSpaceDN w:val="0"/>
              <w:adjustRightInd w:val="0"/>
              <w:ind w:right="4"/>
              <w:rPr>
                <w:snapToGrid/>
                <w:lang w:val="fr-CA"/>
              </w:rPr>
            </w:pPr>
            <w:r w:rsidRPr="00967555">
              <w:rPr>
                <w:lang w:val="fr-CA"/>
              </w:rPr>
              <w:t>Adresse</w:t>
            </w:r>
          </w:p>
        </w:tc>
        <w:tc>
          <w:tcPr>
            <w:tcW w:w="7777" w:type="dxa"/>
            <w:gridSpan w:val="7"/>
          </w:tcPr>
          <w:p w14:paraId="439CDA73"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09C77041" w14:textId="77777777" w:rsidTr="00967555">
        <w:trPr>
          <w:trHeight w:val="84"/>
        </w:trPr>
        <w:tc>
          <w:tcPr>
            <w:tcW w:w="1799" w:type="dxa"/>
            <w:vMerge/>
            <w:vAlign w:val="center"/>
          </w:tcPr>
          <w:p w14:paraId="7371DF4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7777" w:type="dxa"/>
            <w:gridSpan w:val="7"/>
            <w:vAlign w:val="center"/>
          </w:tcPr>
          <w:p w14:paraId="728F9802"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Rue</w:t>
            </w:r>
          </w:p>
        </w:tc>
      </w:tr>
      <w:tr w:rsidR="00967555" w:rsidRPr="00967555" w14:paraId="30D58288" w14:textId="77777777" w:rsidTr="00967555">
        <w:trPr>
          <w:trHeight w:val="386"/>
        </w:trPr>
        <w:tc>
          <w:tcPr>
            <w:tcW w:w="1799" w:type="dxa"/>
            <w:vMerge/>
            <w:vAlign w:val="center"/>
          </w:tcPr>
          <w:p w14:paraId="432A13E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575" w:type="dxa"/>
            <w:vAlign w:val="center"/>
          </w:tcPr>
          <w:p w14:paraId="404A57CA"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397" w:type="dxa"/>
            <w:gridSpan w:val="3"/>
            <w:vAlign w:val="center"/>
          </w:tcPr>
          <w:p w14:paraId="7F16B62C"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805" w:type="dxa"/>
            <w:gridSpan w:val="3"/>
            <w:vAlign w:val="center"/>
          </w:tcPr>
          <w:p w14:paraId="2557B55D"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967555" w:rsidRPr="00967555" w14:paraId="3276914F" w14:textId="77777777" w:rsidTr="00967555">
        <w:tc>
          <w:tcPr>
            <w:tcW w:w="1799" w:type="dxa"/>
            <w:vMerge/>
            <w:vAlign w:val="center"/>
          </w:tcPr>
          <w:p w14:paraId="09FD7BC5"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575" w:type="dxa"/>
            <w:vAlign w:val="center"/>
          </w:tcPr>
          <w:p w14:paraId="5C81D84E"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Ville</w:t>
            </w:r>
          </w:p>
        </w:tc>
        <w:tc>
          <w:tcPr>
            <w:tcW w:w="2397" w:type="dxa"/>
            <w:gridSpan w:val="3"/>
            <w:vAlign w:val="center"/>
          </w:tcPr>
          <w:p w14:paraId="7C541AD3"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Province</w:t>
            </w:r>
          </w:p>
        </w:tc>
        <w:tc>
          <w:tcPr>
            <w:tcW w:w="2805" w:type="dxa"/>
            <w:gridSpan w:val="3"/>
            <w:vAlign w:val="center"/>
          </w:tcPr>
          <w:p w14:paraId="4195FF79" w14:textId="77777777" w:rsidR="00C26566" w:rsidRPr="00967555" w:rsidRDefault="00967555" w:rsidP="00C26566">
            <w:pPr>
              <w:widowControl w:val="0"/>
              <w:autoSpaceDE w:val="0"/>
              <w:autoSpaceDN w:val="0"/>
              <w:adjustRightInd w:val="0"/>
              <w:ind w:right="4"/>
              <w:rPr>
                <w:rFonts w:ascii="Arial" w:hAnsi="Arial"/>
                <w:sz w:val="16"/>
                <w:lang w:val="fr-CA"/>
              </w:rPr>
            </w:pPr>
            <w:r w:rsidRPr="00967555">
              <w:rPr>
                <w:rFonts w:ascii="Arial" w:hAnsi="Arial"/>
                <w:sz w:val="16"/>
                <w:lang w:val="fr-CA"/>
              </w:rPr>
              <w:t>Code postal</w:t>
            </w:r>
          </w:p>
        </w:tc>
      </w:tr>
      <w:tr w:rsidR="00C26566" w:rsidRPr="00967555" w14:paraId="1F095117" w14:textId="77777777" w:rsidTr="00967555">
        <w:tc>
          <w:tcPr>
            <w:tcW w:w="1799" w:type="dxa"/>
            <w:vAlign w:val="center"/>
          </w:tcPr>
          <w:p w14:paraId="09B16110"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#Assurance-maladie/Medicare</w:t>
            </w:r>
          </w:p>
        </w:tc>
        <w:tc>
          <w:tcPr>
            <w:tcW w:w="7777" w:type="dxa"/>
            <w:gridSpan w:val="7"/>
          </w:tcPr>
          <w:p w14:paraId="74E562B9"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bl>
    <w:p w14:paraId="437898D3" w14:textId="77777777" w:rsidR="00C26566" w:rsidRPr="00967555" w:rsidRDefault="00C26566" w:rsidP="00C26566">
      <w:pPr>
        <w:ind w:right="4"/>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2267"/>
        <w:gridCol w:w="2236"/>
        <w:gridCol w:w="2192"/>
      </w:tblGrid>
      <w:tr w:rsidR="00C26566" w:rsidRPr="00967555" w14:paraId="63A691FB" w14:textId="77777777" w:rsidTr="00C26566">
        <w:trPr>
          <w:trHeight w:val="422"/>
        </w:trPr>
        <w:tc>
          <w:tcPr>
            <w:tcW w:w="1638" w:type="dxa"/>
            <w:vAlign w:val="center"/>
          </w:tcPr>
          <w:p w14:paraId="048BBCB5"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Nom des parents/gardien(ne)Parents Name</w:t>
            </w:r>
          </w:p>
        </w:tc>
        <w:tc>
          <w:tcPr>
            <w:tcW w:w="7938" w:type="dxa"/>
            <w:gridSpan w:val="3"/>
            <w:vAlign w:val="center"/>
          </w:tcPr>
          <w:p w14:paraId="7FD32E5D" w14:textId="77777777" w:rsidR="00C26566" w:rsidRPr="00967555" w:rsidRDefault="00C26566" w:rsidP="00C26566">
            <w:pPr>
              <w:pStyle w:val="FootnoteText"/>
              <w:widowControl w:val="0"/>
              <w:tabs>
                <w:tab w:val="left" w:pos="0"/>
              </w:tabs>
              <w:autoSpaceDE w:val="0"/>
              <w:autoSpaceDN w:val="0"/>
              <w:adjustRightInd w:val="0"/>
              <w:ind w:right="4"/>
              <w:rPr>
                <w:lang w:val="fr-CA"/>
              </w:rPr>
            </w:pPr>
          </w:p>
        </w:tc>
      </w:tr>
      <w:tr w:rsidR="00C26566" w:rsidRPr="00967555" w14:paraId="350B7B67" w14:textId="77777777" w:rsidTr="00C26566">
        <w:trPr>
          <w:trHeight w:val="359"/>
        </w:trPr>
        <w:tc>
          <w:tcPr>
            <w:tcW w:w="1638" w:type="dxa"/>
            <w:vMerge w:val="restart"/>
            <w:vAlign w:val="center"/>
          </w:tcPr>
          <w:p w14:paraId="083B2F1E" w14:textId="77777777" w:rsidR="00C26566" w:rsidRPr="00967555" w:rsidRDefault="00C26566" w:rsidP="00C26566">
            <w:pPr>
              <w:pStyle w:val="FootnoteText"/>
              <w:widowControl w:val="0"/>
              <w:tabs>
                <w:tab w:val="left" w:pos="0"/>
              </w:tabs>
              <w:autoSpaceDE w:val="0"/>
              <w:autoSpaceDN w:val="0"/>
              <w:adjustRightInd w:val="0"/>
              <w:ind w:right="4"/>
              <w:rPr>
                <w:lang w:val="fr-CA"/>
              </w:rPr>
            </w:pPr>
            <w:r w:rsidRPr="00967555">
              <w:rPr>
                <w:lang w:val="fr-CA"/>
              </w:rPr>
              <w:t>Adresse</w:t>
            </w:r>
          </w:p>
        </w:tc>
        <w:tc>
          <w:tcPr>
            <w:tcW w:w="7938" w:type="dxa"/>
            <w:gridSpan w:val="3"/>
            <w:vAlign w:val="center"/>
          </w:tcPr>
          <w:p w14:paraId="618B38B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47C364B6" w14:textId="77777777" w:rsidTr="00C26566">
        <w:tc>
          <w:tcPr>
            <w:tcW w:w="1638" w:type="dxa"/>
            <w:vMerge/>
            <w:vAlign w:val="center"/>
          </w:tcPr>
          <w:p w14:paraId="1489FDBB"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7938" w:type="dxa"/>
            <w:gridSpan w:val="3"/>
            <w:vAlign w:val="center"/>
          </w:tcPr>
          <w:p w14:paraId="0CD7A436"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Rue</w:t>
            </w:r>
          </w:p>
        </w:tc>
      </w:tr>
      <w:tr w:rsidR="00C26566" w:rsidRPr="00967555" w14:paraId="37563835" w14:textId="77777777" w:rsidTr="00C26566">
        <w:trPr>
          <w:trHeight w:val="377"/>
        </w:trPr>
        <w:tc>
          <w:tcPr>
            <w:tcW w:w="1638" w:type="dxa"/>
            <w:vMerge/>
            <w:vAlign w:val="center"/>
          </w:tcPr>
          <w:p w14:paraId="2DFB83B1"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24F7F485"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576C5646"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7236B1F7"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r>
      <w:tr w:rsidR="00C26566" w:rsidRPr="00967555" w14:paraId="636776E1" w14:textId="77777777" w:rsidTr="00C26566">
        <w:tc>
          <w:tcPr>
            <w:tcW w:w="1638" w:type="dxa"/>
            <w:vMerge/>
            <w:vAlign w:val="center"/>
          </w:tcPr>
          <w:p w14:paraId="01B71D41"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68E9EB7A" w14:textId="77777777" w:rsidR="00C26566" w:rsidRPr="00967555" w:rsidRDefault="00967555"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Ville</w:t>
            </w:r>
          </w:p>
        </w:tc>
        <w:tc>
          <w:tcPr>
            <w:tcW w:w="2646" w:type="dxa"/>
            <w:vAlign w:val="center"/>
          </w:tcPr>
          <w:p w14:paraId="70FB8F3F" w14:textId="77777777" w:rsidR="00C26566" w:rsidRPr="00967555" w:rsidRDefault="00C26566" w:rsidP="00C26566">
            <w:pPr>
              <w:pStyle w:val="BalloonText"/>
              <w:widowControl w:val="0"/>
              <w:tabs>
                <w:tab w:val="left" w:pos="0"/>
              </w:tabs>
              <w:autoSpaceDE w:val="0"/>
              <w:autoSpaceDN w:val="0"/>
              <w:adjustRightInd w:val="0"/>
              <w:ind w:right="4"/>
              <w:rPr>
                <w:rFonts w:ascii="Arial" w:hAnsi="Arial"/>
                <w:lang w:val="fr-CA"/>
              </w:rPr>
            </w:pPr>
            <w:r w:rsidRPr="00967555">
              <w:rPr>
                <w:rFonts w:ascii="Arial" w:hAnsi="Arial"/>
                <w:lang w:val="fr-CA"/>
              </w:rPr>
              <w:t>Province</w:t>
            </w:r>
          </w:p>
        </w:tc>
        <w:tc>
          <w:tcPr>
            <w:tcW w:w="2646" w:type="dxa"/>
            <w:vAlign w:val="center"/>
          </w:tcPr>
          <w:p w14:paraId="7DB35241" w14:textId="77777777" w:rsidR="00C26566" w:rsidRPr="00967555" w:rsidRDefault="00967555" w:rsidP="00C26566">
            <w:pPr>
              <w:pStyle w:val="BalloonText"/>
              <w:widowControl w:val="0"/>
              <w:tabs>
                <w:tab w:val="left" w:pos="0"/>
              </w:tabs>
              <w:autoSpaceDE w:val="0"/>
              <w:autoSpaceDN w:val="0"/>
              <w:adjustRightInd w:val="0"/>
              <w:ind w:right="4"/>
              <w:rPr>
                <w:rFonts w:ascii="Arial" w:hAnsi="Arial"/>
                <w:lang w:val="fr-CA"/>
              </w:rPr>
            </w:pPr>
            <w:r w:rsidRPr="00967555">
              <w:rPr>
                <w:rFonts w:ascii="Arial" w:hAnsi="Arial"/>
                <w:lang w:val="fr-CA"/>
              </w:rPr>
              <w:t>Code postal</w:t>
            </w:r>
          </w:p>
        </w:tc>
      </w:tr>
      <w:tr w:rsidR="00C26566" w:rsidRPr="00967555" w14:paraId="6959F427" w14:textId="77777777" w:rsidTr="00C26566">
        <w:trPr>
          <w:trHeight w:val="377"/>
        </w:trPr>
        <w:tc>
          <w:tcPr>
            <w:tcW w:w="1638" w:type="dxa"/>
            <w:vMerge w:val="restart"/>
            <w:vAlign w:val="center"/>
          </w:tcPr>
          <w:p w14:paraId="13488BE7" w14:textId="77777777" w:rsidR="00C26566" w:rsidRPr="00967555" w:rsidRDefault="00C26566" w:rsidP="00C26566">
            <w:pPr>
              <w:pStyle w:val="FootnoteText"/>
              <w:widowControl w:val="0"/>
              <w:tabs>
                <w:tab w:val="left" w:pos="0"/>
              </w:tabs>
              <w:autoSpaceDE w:val="0"/>
              <w:autoSpaceDN w:val="0"/>
              <w:adjustRightInd w:val="0"/>
              <w:ind w:right="4"/>
              <w:rPr>
                <w:snapToGrid/>
                <w:lang w:val="fr-CA"/>
              </w:rPr>
            </w:pPr>
            <w:r w:rsidRPr="00967555">
              <w:rPr>
                <w:lang w:val="fr-CA"/>
              </w:rPr>
              <w:t>Téléphone</w:t>
            </w:r>
            <w:r w:rsidRPr="00967555">
              <w:rPr>
                <w:snapToGrid/>
                <w:lang w:val="fr-CA"/>
              </w:rPr>
              <w:t xml:space="preserve"> #’s</w:t>
            </w:r>
          </w:p>
        </w:tc>
        <w:tc>
          <w:tcPr>
            <w:tcW w:w="2646" w:type="dxa"/>
            <w:vAlign w:val="center"/>
          </w:tcPr>
          <w:p w14:paraId="612BE18D"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6B78C6BF"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c>
          <w:tcPr>
            <w:tcW w:w="2646" w:type="dxa"/>
            <w:vAlign w:val="center"/>
          </w:tcPr>
          <w:p w14:paraId="136D7624"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
        </w:tc>
      </w:tr>
      <w:tr w:rsidR="00C26566" w:rsidRPr="00967555" w14:paraId="0C712177" w14:textId="77777777" w:rsidTr="00C26566">
        <w:tc>
          <w:tcPr>
            <w:tcW w:w="1638" w:type="dxa"/>
            <w:vMerge/>
            <w:vAlign w:val="center"/>
          </w:tcPr>
          <w:p w14:paraId="3AF87B66"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2646" w:type="dxa"/>
            <w:vAlign w:val="center"/>
          </w:tcPr>
          <w:p w14:paraId="69A2BBDD"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r w:rsidRPr="00967555">
              <w:rPr>
                <w:rFonts w:ascii="Arial" w:hAnsi="Arial"/>
                <w:sz w:val="16"/>
                <w:lang w:val="fr-CA"/>
              </w:rPr>
              <w:t>Résidence</w:t>
            </w:r>
          </w:p>
        </w:tc>
        <w:tc>
          <w:tcPr>
            <w:tcW w:w="2646" w:type="dxa"/>
            <w:vAlign w:val="center"/>
          </w:tcPr>
          <w:p w14:paraId="230DF5E3"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roofErr w:type="gramStart"/>
            <w:r w:rsidRPr="00967555">
              <w:rPr>
                <w:rFonts w:ascii="Arial" w:hAnsi="Arial"/>
                <w:sz w:val="16"/>
                <w:lang w:val="fr-CA"/>
              </w:rPr>
              <w:t>travail</w:t>
            </w:r>
            <w:proofErr w:type="gramEnd"/>
          </w:p>
        </w:tc>
        <w:tc>
          <w:tcPr>
            <w:tcW w:w="2646" w:type="dxa"/>
            <w:vAlign w:val="center"/>
          </w:tcPr>
          <w:p w14:paraId="699ECED1" w14:textId="77777777" w:rsidR="00C26566" w:rsidRPr="00967555" w:rsidRDefault="00C26566" w:rsidP="00C26566">
            <w:pPr>
              <w:widowControl w:val="0"/>
              <w:tabs>
                <w:tab w:val="left" w:pos="0"/>
              </w:tabs>
              <w:autoSpaceDE w:val="0"/>
              <w:autoSpaceDN w:val="0"/>
              <w:adjustRightInd w:val="0"/>
              <w:ind w:right="4"/>
              <w:rPr>
                <w:rFonts w:ascii="Arial" w:hAnsi="Arial"/>
                <w:sz w:val="16"/>
                <w:lang w:val="fr-CA"/>
              </w:rPr>
            </w:pPr>
            <w:proofErr w:type="spellStart"/>
            <w:r w:rsidRPr="00967555">
              <w:rPr>
                <w:rFonts w:ascii="Arial" w:hAnsi="Arial"/>
                <w:sz w:val="16"/>
                <w:lang w:val="fr-CA"/>
              </w:rPr>
              <w:t>Cell</w:t>
            </w:r>
            <w:proofErr w:type="spellEnd"/>
          </w:p>
        </w:tc>
      </w:tr>
    </w:tbl>
    <w:p w14:paraId="6B1D772B" w14:textId="77777777" w:rsidR="00C26566" w:rsidRPr="00967555" w:rsidRDefault="00C26566" w:rsidP="00C26566">
      <w:pPr>
        <w:pStyle w:val="DefinitionTerm"/>
        <w:ind w:right="4"/>
        <w:rPr>
          <w:rFonts w:ascii="Times New Roman" w:hAnsi="Times New Roman"/>
          <w:snapToGrid/>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3860"/>
        <w:gridCol w:w="3874"/>
      </w:tblGrid>
      <w:tr w:rsidR="00C26566" w:rsidRPr="00967555" w14:paraId="77771507" w14:textId="77777777" w:rsidTr="00C26566">
        <w:trPr>
          <w:trHeight w:val="413"/>
        </w:trPr>
        <w:tc>
          <w:tcPr>
            <w:tcW w:w="1638" w:type="dxa"/>
            <w:vMerge w:val="restart"/>
            <w:vAlign w:val="center"/>
          </w:tcPr>
          <w:p w14:paraId="64719B83" w14:textId="77777777" w:rsidR="00C26566" w:rsidRPr="00967555" w:rsidRDefault="00967555" w:rsidP="00C26566">
            <w:pPr>
              <w:pStyle w:val="FootnoteText"/>
              <w:widowControl w:val="0"/>
              <w:tabs>
                <w:tab w:val="left" w:pos="0"/>
              </w:tabs>
              <w:autoSpaceDE w:val="0"/>
              <w:autoSpaceDN w:val="0"/>
              <w:adjustRightInd w:val="0"/>
              <w:ind w:right="4"/>
              <w:rPr>
                <w:snapToGrid/>
                <w:lang w:val="fr-CA"/>
              </w:rPr>
            </w:pPr>
            <w:r w:rsidRPr="00967555">
              <w:rPr>
                <w:snapToGrid/>
                <w:lang w:val="fr-CA"/>
              </w:rPr>
              <w:t>Médecin de famille :</w:t>
            </w:r>
          </w:p>
        </w:tc>
        <w:tc>
          <w:tcPr>
            <w:tcW w:w="3969" w:type="dxa"/>
          </w:tcPr>
          <w:p w14:paraId="7567EA32"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3969" w:type="dxa"/>
          </w:tcPr>
          <w:p w14:paraId="2E9078CD"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r>
      <w:tr w:rsidR="00C26566" w:rsidRPr="00967555" w14:paraId="0EC1F100" w14:textId="77777777" w:rsidTr="00C26566">
        <w:tc>
          <w:tcPr>
            <w:tcW w:w="1638" w:type="dxa"/>
            <w:vMerge/>
          </w:tcPr>
          <w:p w14:paraId="2E6EB577"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p>
        </w:tc>
        <w:tc>
          <w:tcPr>
            <w:tcW w:w="3969" w:type="dxa"/>
          </w:tcPr>
          <w:p w14:paraId="68345CE3" w14:textId="77777777" w:rsidR="00C26566" w:rsidRPr="00967555" w:rsidRDefault="00967555"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Nom :</w:t>
            </w:r>
          </w:p>
        </w:tc>
        <w:tc>
          <w:tcPr>
            <w:tcW w:w="3969" w:type="dxa"/>
          </w:tcPr>
          <w:p w14:paraId="3BDC5552" w14:textId="77777777" w:rsidR="00C26566" w:rsidRPr="00967555" w:rsidRDefault="00C26566" w:rsidP="00C26566">
            <w:pPr>
              <w:widowControl w:val="0"/>
              <w:tabs>
                <w:tab w:val="left" w:pos="0"/>
              </w:tabs>
              <w:autoSpaceDE w:val="0"/>
              <w:autoSpaceDN w:val="0"/>
              <w:adjustRightInd w:val="0"/>
              <w:ind w:right="4"/>
              <w:rPr>
                <w:rFonts w:ascii="Arial" w:hAnsi="Arial"/>
                <w:sz w:val="20"/>
                <w:lang w:val="fr-CA"/>
              </w:rPr>
            </w:pPr>
            <w:r w:rsidRPr="00967555">
              <w:rPr>
                <w:rFonts w:ascii="Arial" w:hAnsi="Arial"/>
                <w:sz w:val="20"/>
                <w:lang w:val="fr-CA"/>
              </w:rPr>
              <w:t>Téléphone</w:t>
            </w:r>
          </w:p>
        </w:tc>
      </w:tr>
    </w:tbl>
    <w:p w14:paraId="4147480B" w14:textId="77777777" w:rsidR="00C26566" w:rsidRPr="00967555" w:rsidRDefault="00C26566" w:rsidP="00C26566">
      <w:pPr>
        <w:widowControl w:val="0"/>
        <w:autoSpaceDE w:val="0"/>
        <w:autoSpaceDN w:val="0"/>
        <w:adjustRightInd w:val="0"/>
        <w:ind w:right="4"/>
        <w:rPr>
          <w:rFonts w:ascii="Arial" w:hAnsi="Arial"/>
          <w:sz w:val="20"/>
          <w:lang w:val="fr-CA"/>
        </w:rPr>
      </w:pPr>
    </w:p>
    <w:p w14:paraId="66A3ACEE" w14:textId="77777777" w:rsidR="00C26566" w:rsidRPr="00967555" w:rsidRDefault="00C26566" w:rsidP="00C26566">
      <w:pPr>
        <w:widowControl w:val="0"/>
        <w:autoSpaceDE w:val="0"/>
        <w:autoSpaceDN w:val="0"/>
        <w:adjustRightInd w:val="0"/>
        <w:ind w:right="4"/>
        <w:rPr>
          <w:rFonts w:ascii="Arial" w:hAnsi="Arial"/>
          <w:b/>
          <w:sz w:val="20"/>
          <w:lang w:val="fr-CA"/>
        </w:rPr>
      </w:pPr>
      <w:r w:rsidRPr="00967555">
        <w:rPr>
          <w:rFonts w:ascii="Arial" w:hAnsi="Arial"/>
          <w:sz w:val="20"/>
          <w:lang w:val="fr-CA"/>
        </w:rPr>
        <w:tab/>
      </w:r>
      <w:r w:rsidRPr="00967555">
        <w:rPr>
          <w:rFonts w:ascii="Arial" w:hAnsi="Arial"/>
          <w:b/>
          <w:sz w:val="20"/>
          <w:lang w:val="fr-CA"/>
        </w:rPr>
        <w:t>Histoire médicale</w:t>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r>
      <w:r w:rsidRPr="00967555">
        <w:rPr>
          <w:rFonts w:ascii="Arial" w:hAnsi="Arial"/>
          <w:b/>
          <w:sz w:val="20"/>
          <w:lang w:val="fr-CA"/>
        </w:rPr>
        <w:tab/>
        <w:t>Détails:</w:t>
      </w:r>
    </w:p>
    <w:p w14:paraId="302E059F" w14:textId="77777777" w:rsidR="00C26566" w:rsidRPr="00967555" w:rsidRDefault="00C26566" w:rsidP="00C26566">
      <w:pPr>
        <w:pStyle w:val="FootnoteText"/>
        <w:widowControl w:val="0"/>
        <w:tabs>
          <w:tab w:val="left" w:pos="277"/>
          <w:tab w:val="left" w:pos="3231"/>
          <w:tab w:val="left" w:pos="3962"/>
        </w:tabs>
        <w:autoSpaceDE w:val="0"/>
        <w:autoSpaceDN w:val="0"/>
        <w:adjustRightInd w:val="0"/>
        <w:spacing w:line="323" w:lineRule="exact"/>
        <w:ind w:right="4"/>
        <w:rPr>
          <w:snapToGrid/>
          <w:lang w:val="fr-CA"/>
        </w:rPr>
      </w:pPr>
      <w:r w:rsidRPr="00967555">
        <w:rPr>
          <w:snapToGrid/>
          <w:lang w:val="fr-CA"/>
        </w:rPr>
        <w:tab/>
        <w:t>Allergies</w:t>
      </w:r>
      <w:r w:rsidRPr="00967555">
        <w:rPr>
          <w:snapToGrid/>
          <w:lang w:val="fr-CA"/>
        </w:rPr>
        <w:tab/>
      </w:r>
      <w:r w:rsidR="00740006" w:rsidRPr="00967555">
        <w:rPr>
          <w:snapToGrid/>
          <w:lang w:val="fr-CA"/>
        </w:rPr>
        <w:tab/>
      </w:r>
      <w:r w:rsidRPr="00967555">
        <w:rPr>
          <w:snapToGrid/>
          <w:lang w:val="fr-CA"/>
        </w:rPr>
        <w:t xml:space="preserve">oui </w:t>
      </w:r>
      <w:r w:rsidRPr="00967555">
        <w:rPr>
          <w:snapToGrid/>
          <w:lang w:val="fr-CA"/>
        </w:rPr>
        <w:sym w:font="Symbol" w:char="F083"/>
      </w:r>
      <w:r w:rsidRPr="00967555">
        <w:rPr>
          <w:snapToGrid/>
          <w:lang w:val="fr-CA"/>
        </w:rPr>
        <w:t xml:space="preserve">  non </w:t>
      </w:r>
      <w:r w:rsidRPr="00967555">
        <w:rPr>
          <w:snapToGrid/>
          <w:lang w:val="fr-CA"/>
        </w:rPr>
        <w:sym w:font="Symbol" w:char="F083"/>
      </w:r>
      <w:r w:rsidRPr="00967555">
        <w:rPr>
          <w:snapToGrid/>
          <w:lang w:val="fr-CA"/>
        </w:rPr>
        <w:tab/>
        <w:t xml:space="preserve"> _____________________________________</w:t>
      </w:r>
    </w:p>
    <w:p w14:paraId="709A7276"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Asthme (respiratoire)</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70260091"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Perte de conscience/évanouissements</w:t>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7CF0A37F"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Douleur à la poitrine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36BD43D6"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Diabète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5E03698"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Épilepsie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559B347E" w14:textId="58BD6AED"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r w:rsidR="0064102F" w:rsidRPr="0064102F">
        <w:rPr>
          <w:rFonts w:ascii="Arial" w:hAnsi="Arial" w:cs="Arial"/>
          <w:sz w:val="20"/>
          <w:szCs w:val="20"/>
          <w:lang w:val="fr-CA"/>
        </w:rPr>
        <w:t>Sourds / malentendants</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3E39A65B"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Maladie cardiaque</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44AFD011"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Maux de tête récurrents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27CE024E"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Crises/attaques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253B33EB"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Lunettes</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6B438015"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Lentilles cornéennes</w:t>
      </w:r>
      <w:r w:rsidR="00740006" w:rsidRPr="00967555">
        <w:rPr>
          <w:rFonts w:ascii="Arial" w:hAnsi="Arial" w:cs="Arial"/>
          <w:sz w:val="20"/>
          <w:szCs w:val="20"/>
          <w:lang w:val="fr-CA"/>
        </w:rPr>
        <w:tab/>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7958AEF"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Blessures (spécifiez)</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5EFFBC7A"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t>Blessures (spécifiez)</w:t>
      </w:r>
      <w:r w:rsidRPr="00967555">
        <w:rPr>
          <w:rFonts w:ascii="Arial" w:hAnsi="Arial" w:cs="Arial"/>
          <w:sz w:val="20"/>
          <w:szCs w:val="20"/>
          <w:lang w:val="fr-CA"/>
        </w:rPr>
        <w:tab/>
      </w:r>
      <w:r w:rsidR="00740006" w:rsidRPr="00967555">
        <w:rPr>
          <w:rFonts w:ascii="Arial" w:hAnsi="Arial" w:cs="Arial"/>
          <w:sz w:val="20"/>
          <w:szCs w:val="20"/>
          <w:lang w:val="fr-CA"/>
        </w:rPr>
        <w:tab/>
      </w:r>
      <w:r w:rsidRPr="00967555">
        <w:rPr>
          <w:rFonts w:ascii="Arial" w:hAnsi="Arial" w:cs="Arial"/>
          <w:sz w:val="20"/>
          <w:szCs w:val="20"/>
          <w:lang w:val="fr-CA"/>
        </w:rPr>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13EE835E"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proofErr w:type="gramStart"/>
      <w:r w:rsidRPr="00967555">
        <w:rPr>
          <w:rFonts w:ascii="Arial" w:hAnsi="Arial" w:cs="Arial"/>
          <w:sz w:val="20"/>
          <w:szCs w:val="20"/>
          <w:lang w:val="fr-CA"/>
        </w:rPr>
        <w:t>Autre  (</w:t>
      </w:r>
      <w:proofErr w:type="gramEnd"/>
      <w:r w:rsidRPr="00967555">
        <w:rPr>
          <w:rFonts w:ascii="Arial" w:hAnsi="Arial" w:cs="Arial"/>
          <w:sz w:val="20"/>
          <w:szCs w:val="20"/>
          <w:lang w:val="fr-CA"/>
        </w:rPr>
        <w:t>incluant chirurgie récente)</w:t>
      </w:r>
      <w:r w:rsidRPr="00967555">
        <w:rPr>
          <w:rFonts w:ascii="Arial" w:hAnsi="Arial" w:cs="Arial"/>
          <w:sz w:val="20"/>
          <w:szCs w:val="20"/>
          <w:lang w:val="fr-CA"/>
        </w:rPr>
        <w:tab/>
        <w:t xml:space="preserve">oui </w:t>
      </w:r>
      <w:r w:rsidRPr="00967555">
        <w:rPr>
          <w:rFonts w:ascii="Arial" w:hAnsi="Arial" w:cs="Arial"/>
          <w:sz w:val="20"/>
          <w:szCs w:val="20"/>
          <w:lang w:val="fr-CA"/>
        </w:rPr>
        <w:sym w:font="Symbol" w:char="F083"/>
      </w:r>
      <w:r w:rsidRPr="00967555">
        <w:rPr>
          <w:rFonts w:ascii="Arial" w:hAnsi="Arial" w:cs="Arial"/>
          <w:sz w:val="20"/>
          <w:szCs w:val="20"/>
          <w:lang w:val="fr-CA"/>
        </w:rPr>
        <w:t xml:space="preserve">  non </w:t>
      </w:r>
      <w:r w:rsidRPr="00967555">
        <w:rPr>
          <w:rFonts w:ascii="Arial" w:hAnsi="Arial" w:cs="Arial"/>
          <w:sz w:val="20"/>
          <w:szCs w:val="20"/>
          <w:lang w:val="fr-CA"/>
        </w:rPr>
        <w:sym w:font="Symbol" w:char="F083"/>
      </w:r>
      <w:r w:rsidRPr="00967555">
        <w:rPr>
          <w:rFonts w:ascii="Arial" w:hAnsi="Arial" w:cs="Arial"/>
          <w:sz w:val="20"/>
          <w:szCs w:val="20"/>
          <w:lang w:val="fr-CA"/>
        </w:rPr>
        <w:tab/>
        <w:t xml:space="preserve"> _____________________________________</w:t>
      </w:r>
    </w:p>
    <w:p w14:paraId="403267F8" w14:textId="77777777" w:rsidR="00C26566" w:rsidRPr="00967555" w:rsidRDefault="00C26566" w:rsidP="00C26566">
      <w:pPr>
        <w:widowControl w:val="0"/>
        <w:tabs>
          <w:tab w:val="left" w:pos="277"/>
          <w:tab w:val="left" w:pos="3231"/>
          <w:tab w:val="left" w:pos="3962"/>
        </w:tabs>
        <w:autoSpaceDE w:val="0"/>
        <w:autoSpaceDN w:val="0"/>
        <w:adjustRightInd w:val="0"/>
        <w:spacing w:line="323" w:lineRule="exact"/>
        <w:ind w:right="4"/>
        <w:rPr>
          <w:rFonts w:ascii="Arial" w:hAnsi="Arial" w:cs="Arial"/>
          <w:sz w:val="20"/>
          <w:szCs w:val="20"/>
          <w:lang w:val="fr-CA"/>
        </w:rPr>
      </w:pPr>
      <w:r w:rsidRPr="00967555">
        <w:rPr>
          <w:rFonts w:ascii="Arial" w:hAnsi="Arial" w:cs="Arial"/>
          <w:sz w:val="20"/>
          <w:szCs w:val="20"/>
          <w:lang w:val="fr-CA"/>
        </w:rPr>
        <w:tab/>
      </w:r>
      <w:proofErr w:type="gramStart"/>
      <w:r w:rsidRPr="00967555">
        <w:rPr>
          <w:rFonts w:ascii="Arial" w:hAnsi="Arial" w:cs="Arial"/>
          <w:sz w:val="20"/>
          <w:szCs w:val="20"/>
          <w:lang w:val="fr-CA"/>
        </w:rPr>
        <w:t>Autre:_</w:t>
      </w:r>
      <w:proofErr w:type="gramEnd"/>
      <w:r w:rsidRPr="00967555">
        <w:rPr>
          <w:rFonts w:ascii="Arial" w:hAnsi="Arial" w:cs="Arial"/>
          <w:sz w:val="20"/>
          <w:szCs w:val="20"/>
          <w:lang w:val="fr-CA"/>
        </w:rPr>
        <w:t>__________________________________________________________________</w:t>
      </w:r>
    </w:p>
    <w:p w14:paraId="68CB5F1F" w14:textId="77777777" w:rsidR="00346154" w:rsidRPr="00967555" w:rsidRDefault="00346154" w:rsidP="00565914">
      <w:pPr>
        <w:ind w:right="4"/>
        <w:rPr>
          <w:rFonts w:ascii="Arial" w:hAnsi="Arial"/>
          <w:sz w:val="22"/>
          <w:szCs w:val="22"/>
          <w:lang w:val="fr-CA"/>
        </w:rPr>
      </w:pPr>
    </w:p>
    <w:p w14:paraId="5D0D13C8" w14:textId="77777777" w:rsidR="009815A2" w:rsidRDefault="009815A2" w:rsidP="009815A2">
      <w:pPr>
        <w:pStyle w:val="Heading3Action"/>
        <w:rPr>
          <w:sz w:val="24"/>
          <w:szCs w:val="24"/>
        </w:rPr>
        <w:sectPr w:rsidR="009815A2" w:rsidSect="00AD0698">
          <w:pgSz w:w="12240" w:h="15840" w:code="1"/>
          <w:pgMar w:top="720" w:right="1440" w:bottom="720" w:left="1440" w:header="562" w:footer="288" w:gutter="0"/>
          <w:cols w:space="708"/>
          <w:docGrid w:linePitch="360"/>
        </w:sectPr>
      </w:pPr>
    </w:p>
    <w:p w14:paraId="59BCD298" w14:textId="77777777" w:rsidR="009815A2" w:rsidRPr="00D72A36" w:rsidRDefault="009815A2" w:rsidP="009815A2">
      <w:pPr>
        <w:pStyle w:val="Heading3Action"/>
        <w:rPr>
          <w:sz w:val="24"/>
          <w:szCs w:val="24"/>
          <w:lang w:val="fr-CA"/>
        </w:rPr>
      </w:pPr>
      <w:bookmarkStart w:id="49" w:name="_Toc423943096"/>
      <w:r w:rsidRPr="00D72A36">
        <w:rPr>
          <w:sz w:val="24"/>
          <w:szCs w:val="24"/>
          <w:lang w:val="fr-CA"/>
        </w:rPr>
        <w:lastRenderedPageBreak/>
        <w:t>P</w:t>
      </w:r>
      <w:r w:rsidR="00D72A36" w:rsidRPr="00D72A36">
        <w:rPr>
          <w:sz w:val="24"/>
          <w:szCs w:val="24"/>
          <w:lang w:val="fr-CA"/>
        </w:rPr>
        <w:t>E</w:t>
      </w:r>
      <w:r w:rsidRPr="00D72A36">
        <w:rPr>
          <w:sz w:val="24"/>
          <w:szCs w:val="24"/>
          <w:lang w:val="fr-CA"/>
        </w:rPr>
        <w:t xml:space="preserve"> T</w:t>
      </w:r>
      <w:r w:rsidR="00D72A36" w:rsidRPr="00D72A36">
        <w:rPr>
          <w:sz w:val="24"/>
          <w:szCs w:val="24"/>
          <w:lang w:val="fr-CA"/>
        </w:rPr>
        <w:t>âche #</w:t>
      </w:r>
      <w:r w:rsidRPr="00D72A36">
        <w:rPr>
          <w:sz w:val="24"/>
          <w:szCs w:val="24"/>
          <w:lang w:val="fr-CA"/>
        </w:rPr>
        <w:t xml:space="preserve">2: </w:t>
      </w:r>
      <w:r w:rsidR="00D72A36" w:rsidRPr="00D72A36">
        <w:rPr>
          <w:sz w:val="24"/>
          <w:szCs w:val="24"/>
          <w:lang w:val="fr-CA"/>
        </w:rPr>
        <w:t>Plan d’action urgence (PAU)</w:t>
      </w:r>
      <w:bookmarkEnd w:id="49"/>
    </w:p>
    <w:p w14:paraId="3BE8037C" w14:textId="77777777" w:rsidR="00D72A36" w:rsidRPr="00D72A36" w:rsidRDefault="00D72A36" w:rsidP="00565914">
      <w:pPr>
        <w:ind w:right="4"/>
        <w:rPr>
          <w:rFonts w:ascii="Arial" w:hAnsi="Arial"/>
          <w:sz w:val="22"/>
          <w:szCs w:val="22"/>
          <w:lang w:val="fr-CA"/>
        </w:rPr>
      </w:pPr>
    </w:p>
    <w:p w14:paraId="4EDA85F6" w14:textId="77777777" w:rsidR="00D72A36" w:rsidRDefault="00D72A36" w:rsidP="00565914">
      <w:pPr>
        <w:ind w:right="4"/>
        <w:rPr>
          <w:rFonts w:ascii="Arial" w:hAnsi="Arial"/>
          <w:sz w:val="22"/>
          <w:szCs w:val="22"/>
          <w:lang w:val="fr-CA"/>
        </w:rPr>
      </w:pPr>
      <w:r>
        <w:rPr>
          <w:rFonts w:ascii="Arial" w:hAnsi="Arial"/>
          <w:sz w:val="22"/>
          <w:szCs w:val="22"/>
          <w:lang w:val="fr-CA"/>
        </w:rPr>
        <w:t xml:space="preserve">La prochaine étape est de concevoir un plan d’action urgence (PAU) pour votre équipe à votre terrain local. Un plan d’action urgence a pour but d’aider les entraîneurs à répondre aux situations d’urgences. L’idée en arrière d’un tel plan est de se préparer à l’avance en cas d’urgence. </w:t>
      </w:r>
    </w:p>
    <w:p w14:paraId="30520702" w14:textId="77777777" w:rsidR="004E34DC" w:rsidRPr="00D72A36" w:rsidRDefault="004E34DC" w:rsidP="00565914">
      <w:pPr>
        <w:ind w:right="4"/>
        <w:rPr>
          <w:rFonts w:ascii="Arial" w:hAnsi="Arial"/>
          <w:sz w:val="22"/>
          <w:szCs w:val="22"/>
          <w:lang w:val="fr-CA"/>
        </w:rPr>
      </w:pPr>
    </w:p>
    <w:p w14:paraId="55E3ACFE" w14:textId="77777777" w:rsidR="004E34DC" w:rsidRPr="00D72A36" w:rsidRDefault="00D72A36" w:rsidP="004E34DC">
      <w:pPr>
        <w:ind w:right="4"/>
        <w:rPr>
          <w:rFonts w:ascii="Arial" w:hAnsi="Arial"/>
          <w:b/>
          <w:i/>
          <w:sz w:val="22"/>
          <w:szCs w:val="22"/>
          <w:lang w:val="fr-CA"/>
        </w:rPr>
      </w:pPr>
      <w:r>
        <w:rPr>
          <w:rFonts w:ascii="Arial" w:hAnsi="Arial"/>
          <w:b/>
          <w:i/>
          <w:sz w:val="22"/>
          <w:szCs w:val="22"/>
          <w:lang w:val="fr-CA"/>
        </w:rPr>
        <w:t>Qu’est-ce qu’un PAU?</w:t>
      </w:r>
    </w:p>
    <w:p w14:paraId="1A70813D" w14:textId="77777777" w:rsidR="004E34DC" w:rsidRPr="00D72A36" w:rsidRDefault="004E34DC" w:rsidP="004E34DC">
      <w:pPr>
        <w:ind w:right="4"/>
        <w:rPr>
          <w:rFonts w:ascii="Arial" w:hAnsi="Arial"/>
          <w:sz w:val="22"/>
          <w:szCs w:val="22"/>
          <w:lang w:val="fr-CA"/>
        </w:rPr>
      </w:pPr>
    </w:p>
    <w:p w14:paraId="691AC964" w14:textId="77777777" w:rsidR="004E34DC" w:rsidRPr="00D72A36" w:rsidRDefault="00D72A36" w:rsidP="004E34DC">
      <w:pPr>
        <w:ind w:right="4"/>
        <w:rPr>
          <w:rFonts w:ascii="Arial" w:hAnsi="Arial"/>
          <w:sz w:val="22"/>
          <w:szCs w:val="22"/>
          <w:lang w:val="fr-CA"/>
        </w:rPr>
      </w:pPr>
      <w:r>
        <w:rPr>
          <w:rFonts w:ascii="Arial" w:hAnsi="Arial"/>
          <w:sz w:val="22"/>
          <w:szCs w:val="22"/>
          <w:lang w:val="fr-CA"/>
        </w:rPr>
        <w:t xml:space="preserve">Un PAU devrait être préparé en fonction de vos sites d’entraînement et de compétition principaux. </w:t>
      </w:r>
    </w:p>
    <w:p w14:paraId="43ACDF10" w14:textId="77777777" w:rsidR="004E34DC" w:rsidRPr="00D72A36" w:rsidRDefault="004E34DC" w:rsidP="004E34DC">
      <w:pPr>
        <w:ind w:right="4"/>
        <w:rPr>
          <w:rFonts w:ascii="Arial" w:hAnsi="Arial"/>
          <w:sz w:val="22"/>
          <w:szCs w:val="22"/>
          <w:lang w:val="fr-CA"/>
        </w:rPr>
      </w:pPr>
    </w:p>
    <w:p w14:paraId="59F64B91" w14:textId="77777777" w:rsidR="004E34DC" w:rsidRPr="00D72A36" w:rsidRDefault="00D72A36" w:rsidP="004E34DC">
      <w:pPr>
        <w:pStyle w:val="BodyText3"/>
        <w:ind w:right="4"/>
        <w:rPr>
          <w:i/>
          <w:sz w:val="22"/>
          <w:szCs w:val="22"/>
          <w:u w:val="single"/>
          <w:lang w:val="fr-CA"/>
        </w:rPr>
      </w:pPr>
      <w:r>
        <w:rPr>
          <w:sz w:val="22"/>
          <w:szCs w:val="22"/>
          <w:lang w:val="fr-CA"/>
        </w:rPr>
        <w:t>Un PAU devrait contenir les éléments suivants :</w:t>
      </w:r>
    </w:p>
    <w:p w14:paraId="58BDE2F3" w14:textId="77777777" w:rsidR="004E34DC" w:rsidRPr="00D72A36" w:rsidRDefault="004E34DC" w:rsidP="004E34DC">
      <w:pPr>
        <w:ind w:right="4"/>
        <w:rPr>
          <w:rFonts w:ascii="Arial" w:hAnsi="Arial"/>
          <w:sz w:val="22"/>
          <w:szCs w:val="22"/>
          <w:lang w:val="fr-CA"/>
        </w:rPr>
      </w:pPr>
    </w:p>
    <w:p w14:paraId="07B865FD"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La personne en charge en cas d’urgence</w:t>
      </w:r>
    </w:p>
    <w:p w14:paraId="482D48FE" w14:textId="77777777" w:rsidR="004E34DC" w:rsidRPr="00D72A36" w:rsidRDefault="004E34DC" w:rsidP="00344D91">
      <w:pPr>
        <w:ind w:right="4"/>
        <w:rPr>
          <w:rFonts w:ascii="Arial" w:hAnsi="Arial"/>
          <w:sz w:val="22"/>
          <w:szCs w:val="22"/>
          <w:lang w:val="fr-CA"/>
        </w:rPr>
      </w:pPr>
    </w:p>
    <w:p w14:paraId="0C5606F4"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Un téléphone cellulaire chargé. Si ce n’est pas possible, identifier l’endroit le plus proche d’un téléphone et avoir du change pour utiliser un téléphone payant au besoin. </w:t>
      </w:r>
    </w:p>
    <w:p w14:paraId="5B55677A" w14:textId="77777777" w:rsidR="004E34DC" w:rsidRPr="00D72A36" w:rsidRDefault="004E34DC" w:rsidP="00344D91">
      <w:pPr>
        <w:ind w:right="4"/>
        <w:rPr>
          <w:rFonts w:ascii="Arial" w:hAnsi="Arial"/>
          <w:sz w:val="22"/>
          <w:szCs w:val="22"/>
          <w:lang w:val="fr-CA"/>
        </w:rPr>
      </w:pPr>
    </w:p>
    <w:p w14:paraId="766F8CEE" w14:textId="77777777" w:rsidR="004E34DC" w:rsidRPr="00D72A36" w:rsidRDefault="00D72A36" w:rsidP="007031A7">
      <w:pPr>
        <w:pStyle w:val="ListParagraph"/>
        <w:numPr>
          <w:ilvl w:val="0"/>
          <w:numId w:val="16"/>
        </w:numPr>
        <w:ind w:right="4"/>
        <w:rPr>
          <w:rFonts w:ascii="Arial" w:hAnsi="Arial"/>
          <w:snapToGrid w:val="0"/>
          <w:sz w:val="22"/>
          <w:szCs w:val="22"/>
          <w:lang w:val="fr-CA"/>
        </w:rPr>
      </w:pPr>
      <w:r>
        <w:rPr>
          <w:rFonts w:ascii="Arial" w:hAnsi="Arial"/>
          <w:snapToGrid w:val="0"/>
          <w:sz w:val="22"/>
          <w:szCs w:val="22"/>
          <w:lang w:val="fr-CA"/>
        </w:rPr>
        <w:t xml:space="preserve">Les numéros de téléphone d’urgence (gérant des installations, police, pompier, ambulance, etc.) ainsi que les personnes contacts en cas d’urgence de vos athlètes. </w:t>
      </w:r>
    </w:p>
    <w:p w14:paraId="307E8FF5" w14:textId="77777777" w:rsidR="004E34DC" w:rsidRPr="00D72A36" w:rsidRDefault="004E34DC" w:rsidP="00344D91">
      <w:pPr>
        <w:ind w:right="4"/>
        <w:rPr>
          <w:rFonts w:ascii="Arial" w:hAnsi="Arial"/>
          <w:sz w:val="22"/>
          <w:szCs w:val="22"/>
          <w:lang w:val="fr-CA"/>
        </w:rPr>
      </w:pPr>
    </w:p>
    <w:p w14:paraId="02656979" w14:textId="77777777" w:rsidR="004E34DC" w:rsidRPr="00D72A36" w:rsidRDefault="00D72A36"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Le profile médicale de chaque athlète afin de pouvoir communiquer le tout à du personnel médicale en cas d’urgence. Inclure dans le profile une autorisation signé des parents ou du gardien légal </w:t>
      </w:r>
      <w:r w:rsidR="00D64C50">
        <w:rPr>
          <w:rFonts w:ascii="Arial" w:hAnsi="Arial"/>
          <w:sz w:val="22"/>
          <w:szCs w:val="22"/>
          <w:lang w:val="fr-CA"/>
        </w:rPr>
        <w:t xml:space="preserve">pour autoriser des traitements médicaux en cas </w:t>
      </w:r>
      <w:proofErr w:type="gramStart"/>
      <w:r w:rsidR="00D64C50">
        <w:rPr>
          <w:rFonts w:ascii="Arial" w:hAnsi="Arial"/>
          <w:sz w:val="22"/>
          <w:szCs w:val="22"/>
          <w:lang w:val="fr-CA"/>
        </w:rPr>
        <w:t>d’urgence.</w:t>
      </w:r>
      <w:r w:rsidR="004E34DC" w:rsidRPr="00D72A36">
        <w:rPr>
          <w:rFonts w:ascii="Arial" w:hAnsi="Arial"/>
          <w:sz w:val="22"/>
          <w:szCs w:val="22"/>
          <w:lang w:val="fr-CA"/>
        </w:rPr>
        <w:t>.</w:t>
      </w:r>
      <w:proofErr w:type="gramEnd"/>
    </w:p>
    <w:p w14:paraId="078BF4AB" w14:textId="77777777" w:rsidR="004E34DC" w:rsidRPr="00D72A36" w:rsidRDefault="004E34DC" w:rsidP="00344D91">
      <w:pPr>
        <w:pStyle w:val="DefinitionTerm"/>
        <w:ind w:right="4"/>
        <w:rPr>
          <w:snapToGrid/>
          <w:sz w:val="22"/>
          <w:szCs w:val="22"/>
          <w:lang w:val="fr-CA"/>
        </w:rPr>
      </w:pPr>
    </w:p>
    <w:p w14:paraId="1F35EFF5" w14:textId="77777777" w:rsidR="004E34DC" w:rsidRPr="00D72A36"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 xml:space="preserve">Directions à donner aux services d’urgence pour les aider à rejoindre le plus rapidement possible. Des informations comme l’intersection majeur la plus proche, les rues à sens unique, etc. </w:t>
      </w:r>
    </w:p>
    <w:p w14:paraId="73435E70" w14:textId="77777777" w:rsidR="004E34DC" w:rsidRPr="00D72A36" w:rsidRDefault="004E34DC" w:rsidP="00344D91">
      <w:pPr>
        <w:ind w:right="4"/>
        <w:rPr>
          <w:rFonts w:ascii="Arial" w:hAnsi="Arial"/>
          <w:sz w:val="22"/>
          <w:szCs w:val="22"/>
          <w:lang w:val="fr-CA"/>
        </w:rPr>
      </w:pPr>
    </w:p>
    <w:p w14:paraId="7A8AD479" w14:textId="77777777" w:rsidR="004E34DC" w:rsidRPr="00D72A36"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L’endroit de la trousse de premiers soins (les entraîneurs sont encouragés à suivre une formation en premiers soins)</w:t>
      </w:r>
    </w:p>
    <w:p w14:paraId="3B063033" w14:textId="77777777" w:rsidR="004E34DC" w:rsidRPr="00D72A36" w:rsidRDefault="004E34DC" w:rsidP="00344D91">
      <w:pPr>
        <w:ind w:right="4"/>
        <w:rPr>
          <w:rFonts w:ascii="Arial" w:hAnsi="Arial"/>
          <w:sz w:val="22"/>
          <w:szCs w:val="22"/>
          <w:lang w:val="fr-CA"/>
        </w:rPr>
      </w:pPr>
    </w:p>
    <w:p w14:paraId="7773F34F" w14:textId="77777777" w:rsidR="00D64C50" w:rsidRDefault="00D64C50" w:rsidP="007031A7">
      <w:pPr>
        <w:pStyle w:val="ListParagraph"/>
        <w:numPr>
          <w:ilvl w:val="0"/>
          <w:numId w:val="16"/>
        </w:numPr>
        <w:ind w:right="4"/>
        <w:rPr>
          <w:rFonts w:ascii="Arial" w:hAnsi="Arial"/>
          <w:sz w:val="22"/>
          <w:szCs w:val="22"/>
          <w:lang w:val="fr-CA"/>
        </w:rPr>
      </w:pPr>
      <w:r>
        <w:rPr>
          <w:rFonts w:ascii="Arial" w:hAnsi="Arial"/>
          <w:sz w:val="22"/>
          <w:szCs w:val="22"/>
          <w:lang w:val="fr-CA"/>
        </w:rPr>
        <w:t>Une personne chargée de faire l’appel d’urgence (la personne qui est liaison avec les autorités en cas d’urgence et qui assiste la personne en charge). S’assurer que cette personne est en mesure de bien communiquer aux services d’urgence des instructions précises pour vous retrouver rapidement.</w:t>
      </w:r>
    </w:p>
    <w:p w14:paraId="364A1549" w14:textId="77777777" w:rsidR="00D64C50" w:rsidRPr="00D64C50" w:rsidRDefault="00D64C50" w:rsidP="00D64C50">
      <w:pPr>
        <w:ind w:right="4"/>
        <w:rPr>
          <w:rFonts w:ascii="Arial" w:hAnsi="Arial"/>
          <w:sz w:val="22"/>
          <w:szCs w:val="22"/>
          <w:lang w:val="fr-CA"/>
        </w:rPr>
      </w:pPr>
    </w:p>
    <w:p w14:paraId="531F6776" w14:textId="77777777" w:rsidR="004E34DC" w:rsidRPr="00D64C50" w:rsidRDefault="00D64C50" w:rsidP="00D64C50">
      <w:pPr>
        <w:ind w:right="4"/>
        <w:rPr>
          <w:rFonts w:ascii="Arial" w:hAnsi="Arial"/>
          <w:b/>
          <w:sz w:val="22"/>
          <w:szCs w:val="22"/>
          <w:lang w:val="fr-CA"/>
        </w:rPr>
      </w:pPr>
      <w:r w:rsidRPr="00D64C50">
        <w:rPr>
          <w:rFonts w:ascii="Arial" w:hAnsi="Arial"/>
          <w:b/>
          <w:sz w:val="22"/>
          <w:szCs w:val="22"/>
          <w:lang w:val="fr-CA"/>
        </w:rPr>
        <w:t xml:space="preserve">Vous pouvez utiliser les exemples des pages suivantes pour vous aider à compléter cette tâche. </w:t>
      </w:r>
      <w:r w:rsidR="004E34DC" w:rsidRPr="00D64C50">
        <w:rPr>
          <w:rFonts w:ascii="Arial" w:hAnsi="Arial"/>
          <w:b/>
          <w:sz w:val="22"/>
          <w:szCs w:val="22"/>
          <w:lang w:val="fr-CA"/>
        </w:rPr>
        <w:t xml:space="preserve">  </w:t>
      </w:r>
    </w:p>
    <w:p w14:paraId="76D100D1" w14:textId="77777777" w:rsidR="004E34DC" w:rsidRPr="00D72A36" w:rsidRDefault="004E34DC" w:rsidP="004E34DC">
      <w:pPr>
        <w:ind w:right="4"/>
        <w:rPr>
          <w:rFonts w:ascii="Arial" w:hAnsi="Arial"/>
          <w:sz w:val="22"/>
          <w:szCs w:val="22"/>
          <w:lang w:val="fr-CA"/>
        </w:rPr>
      </w:pPr>
    </w:p>
    <w:p w14:paraId="4B1941CB" w14:textId="77777777" w:rsidR="00346154" w:rsidRPr="001652F7" w:rsidRDefault="00346154">
      <w:pPr>
        <w:spacing w:after="200" w:line="276" w:lineRule="auto"/>
        <w:rPr>
          <w:rFonts w:ascii="Arial" w:hAnsi="Arial"/>
          <w:sz w:val="22"/>
          <w:szCs w:val="22"/>
        </w:rPr>
      </w:pPr>
      <w:r w:rsidRPr="001652F7">
        <w:rPr>
          <w:rFonts w:ascii="Arial" w:hAnsi="Arial"/>
          <w:sz w:val="22"/>
          <w:szCs w:val="22"/>
        </w:rPr>
        <w:br w:type="page"/>
      </w:r>
    </w:p>
    <w:p w14:paraId="22FDE9EE" w14:textId="77777777" w:rsidR="000E6B2F" w:rsidRPr="00794646" w:rsidRDefault="00794646" w:rsidP="000E6B2F">
      <w:pPr>
        <w:ind w:right="4"/>
        <w:rPr>
          <w:rFonts w:ascii="Arial" w:hAnsi="Arial"/>
          <w:b/>
          <w:sz w:val="32"/>
          <w:lang w:val="fr-CA"/>
        </w:rPr>
      </w:pPr>
      <w:r w:rsidRPr="00794646">
        <w:rPr>
          <w:rFonts w:ascii="Arial" w:hAnsi="Arial"/>
          <w:b/>
          <w:sz w:val="32"/>
          <w:lang w:val="fr-CA"/>
        </w:rPr>
        <w:lastRenderedPageBreak/>
        <w:t xml:space="preserve">Exemple d’un plan d’action urgence (PAU) </w:t>
      </w:r>
    </w:p>
    <w:p w14:paraId="0204197F" w14:textId="77777777" w:rsidR="000E6B2F" w:rsidRPr="00794646" w:rsidRDefault="00794646" w:rsidP="000E6B2F">
      <w:pPr>
        <w:pStyle w:val="Heading6"/>
        <w:numPr>
          <w:ilvl w:val="0"/>
          <w:numId w:val="0"/>
        </w:numPr>
        <w:ind w:right="4"/>
        <w:rPr>
          <w:rFonts w:ascii="Arial" w:hAnsi="Arial"/>
          <w:sz w:val="24"/>
          <w:lang w:val="fr-CA"/>
        </w:rPr>
      </w:pPr>
      <w:r w:rsidRPr="00794646">
        <w:rPr>
          <w:rFonts w:ascii="Arial" w:hAnsi="Arial"/>
          <w:sz w:val="24"/>
          <w:lang w:val="fr-CA"/>
        </w:rPr>
        <w:t>Information</w:t>
      </w:r>
    </w:p>
    <w:p w14:paraId="7252BBEE" w14:textId="77777777" w:rsidR="00794646" w:rsidRPr="00794646" w:rsidRDefault="00794646" w:rsidP="00794646">
      <w:pPr>
        <w:rPr>
          <w:lang w:val="fr-CA"/>
        </w:rPr>
      </w:pPr>
    </w:p>
    <w:p w14:paraId="6B008C67" w14:textId="77777777" w:rsidR="000E6B2F" w:rsidRPr="00794646" w:rsidRDefault="00794646" w:rsidP="000E6B2F">
      <w:pPr>
        <w:ind w:right="4"/>
        <w:rPr>
          <w:rFonts w:ascii="Arial" w:hAnsi="Arial"/>
          <w:i/>
          <w:sz w:val="20"/>
          <w:lang w:val="fr-CA"/>
        </w:rPr>
      </w:pPr>
      <w:r w:rsidRPr="00794646">
        <w:rPr>
          <w:rFonts w:ascii="Arial" w:hAnsi="Arial"/>
          <w:i/>
          <w:sz w:val="20"/>
          <w:lang w:val="fr-CA"/>
        </w:rPr>
        <w:t xml:space="preserve">Inclure un profil </w:t>
      </w:r>
      <w:proofErr w:type="spellStart"/>
      <w:r w:rsidRPr="00794646">
        <w:rPr>
          <w:rFonts w:ascii="Arial" w:hAnsi="Arial"/>
          <w:i/>
          <w:sz w:val="20"/>
          <w:lang w:val="fr-CA"/>
        </w:rPr>
        <w:t>medical</w:t>
      </w:r>
      <w:proofErr w:type="spellEnd"/>
      <w:r w:rsidRPr="00794646">
        <w:rPr>
          <w:rFonts w:ascii="Arial" w:hAnsi="Arial"/>
          <w:i/>
          <w:sz w:val="20"/>
          <w:lang w:val="fr-CA"/>
        </w:rPr>
        <w:t xml:space="preserve"> type d’un </w:t>
      </w:r>
      <w:proofErr w:type="spellStart"/>
      <w:r w:rsidRPr="00794646">
        <w:rPr>
          <w:rFonts w:ascii="Arial" w:hAnsi="Arial"/>
          <w:i/>
          <w:sz w:val="20"/>
          <w:lang w:val="fr-CA"/>
        </w:rPr>
        <w:t>athlete</w:t>
      </w:r>
      <w:proofErr w:type="spellEnd"/>
      <w:r w:rsidRPr="00794646">
        <w:rPr>
          <w:rFonts w:ascii="Arial" w:hAnsi="Arial"/>
          <w:i/>
          <w:sz w:val="20"/>
          <w:lang w:val="fr-CA"/>
        </w:rPr>
        <w:t xml:space="preserve"> (personne fictive pour protéger les </w:t>
      </w:r>
      <w:proofErr w:type="spellStart"/>
      <w:r w:rsidRPr="00794646">
        <w:rPr>
          <w:rFonts w:ascii="Arial" w:hAnsi="Arial"/>
          <w:i/>
          <w:sz w:val="20"/>
          <w:lang w:val="fr-CA"/>
        </w:rPr>
        <w:t>rensignements</w:t>
      </w:r>
      <w:proofErr w:type="spellEnd"/>
      <w:r w:rsidRPr="00794646">
        <w:rPr>
          <w:rFonts w:ascii="Arial" w:hAnsi="Arial"/>
          <w:i/>
          <w:sz w:val="20"/>
          <w:lang w:val="fr-CA"/>
        </w:rPr>
        <w:t xml:space="preserve"> confidentiels de vos </w:t>
      </w:r>
      <w:proofErr w:type="spellStart"/>
      <w:r w:rsidRPr="00794646">
        <w:rPr>
          <w:rFonts w:ascii="Arial" w:hAnsi="Arial"/>
          <w:i/>
          <w:sz w:val="20"/>
          <w:lang w:val="fr-CA"/>
        </w:rPr>
        <w:t>athletes</w:t>
      </w:r>
      <w:proofErr w:type="spellEnd"/>
      <w:r w:rsidRPr="00794646">
        <w:rPr>
          <w:rFonts w:ascii="Arial" w:hAnsi="Arial"/>
          <w:i/>
          <w:sz w:val="20"/>
          <w:lang w:val="fr-CA"/>
        </w:rPr>
        <w:t>)</w:t>
      </w:r>
      <w:r>
        <w:rPr>
          <w:rFonts w:ascii="Arial" w:hAnsi="Arial"/>
          <w:i/>
          <w:sz w:val="20"/>
          <w:lang w:val="fr-CA"/>
        </w:rPr>
        <w:t xml:space="preserve">. Votre PAU devrait être imprimé recto-verso sur une seule feuille. </w:t>
      </w:r>
    </w:p>
    <w:p w14:paraId="0F172E67" w14:textId="77777777" w:rsidR="000E6B2F" w:rsidRPr="00794646" w:rsidRDefault="000E6B2F" w:rsidP="000E6B2F">
      <w:pPr>
        <w:ind w:right="4"/>
        <w:rPr>
          <w:rFonts w:ascii="Arial" w:hAnsi="Arial"/>
          <w:i/>
          <w:lang w:val="fr-CA"/>
        </w:rPr>
      </w:pPr>
    </w:p>
    <w:p w14:paraId="075BD6F3" w14:textId="77777777" w:rsidR="000E6B2F" w:rsidRPr="00794646" w:rsidRDefault="00794646" w:rsidP="000E6B2F">
      <w:pPr>
        <w:ind w:right="4"/>
        <w:rPr>
          <w:rFonts w:ascii="Arial" w:hAnsi="Arial"/>
          <w:lang w:val="fr-CA"/>
        </w:rPr>
      </w:pPr>
      <w:r>
        <w:rPr>
          <w:rFonts w:ascii="Arial" w:hAnsi="Arial"/>
          <w:b/>
          <w:lang w:val="fr-CA"/>
        </w:rPr>
        <w:t>Numéro de téléphone en cas d’urgence :</w:t>
      </w:r>
      <w:r>
        <w:rPr>
          <w:rFonts w:ascii="Arial" w:hAnsi="Arial"/>
          <w:lang w:val="fr-CA"/>
        </w:rPr>
        <w:tab/>
      </w:r>
      <w:r>
        <w:rPr>
          <w:rFonts w:ascii="Arial" w:hAnsi="Arial"/>
          <w:lang w:val="fr-CA"/>
        </w:rPr>
        <w:tab/>
      </w:r>
      <w:r w:rsidR="000E6B2F" w:rsidRPr="00794646">
        <w:rPr>
          <w:rFonts w:ascii="Arial" w:hAnsi="Arial"/>
          <w:lang w:val="fr-CA"/>
        </w:rPr>
        <w:t xml:space="preserve">9-1-1 </w:t>
      </w:r>
      <w:r>
        <w:rPr>
          <w:rFonts w:ascii="Arial" w:hAnsi="Arial"/>
          <w:lang w:val="fr-CA"/>
        </w:rPr>
        <w:t>pour toute urgence</w:t>
      </w:r>
    </w:p>
    <w:p w14:paraId="6951DE39" w14:textId="77777777" w:rsidR="000E6B2F" w:rsidRPr="00794646" w:rsidRDefault="00794646" w:rsidP="000E6B2F">
      <w:pPr>
        <w:ind w:right="4"/>
        <w:rPr>
          <w:rFonts w:ascii="Arial" w:hAnsi="Arial"/>
          <w:lang w:val="fr-CA"/>
        </w:rPr>
      </w:pPr>
      <w:r>
        <w:rPr>
          <w:rFonts w:ascii="Arial" w:hAnsi="Arial"/>
          <w:b/>
          <w:lang w:val="fr-CA"/>
        </w:rPr>
        <w:t>Numéro de cellulaire de l’entraîneur(e)-chef :</w:t>
      </w:r>
      <w:r w:rsidR="000E6B2F" w:rsidRPr="00794646">
        <w:rPr>
          <w:rFonts w:ascii="Arial" w:hAnsi="Arial"/>
          <w:lang w:val="fr-CA"/>
        </w:rPr>
        <w:tab/>
        <w:t>(xxx) xxx-</w:t>
      </w:r>
      <w:proofErr w:type="spellStart"/>
      <w:r w:rsidR="000E6B2F" w:rsidRPr="00794646">
        <w:rPr>
          <w:rFonts w:ascii="Arial" w:hAnsi="Arial"/>
          <w:lang w:val="fr-CA"/>
        </w:rPr>
        <w:t>xxxx</w:t>
      </w:r>
      <w:proofErr w:type="spellEnd"/>
    </w:p>
    <w:p w14:paraId="04C72885" w14:textId="77777777" w:rsidR="000E6B2F" w:rsidRPr="00794646" w:rsidRDefault="00794646" w:rsidP="000E6B2F">
      <w:pPr>
        <w:ind w:right="4"/>
        <w:rPr>
          <w:rFonts w:ascii="Arial" w:hAnsi="Arial"/>
          <w:lang w:val="fr-CA"/>
        </w:rPr>
      </w:pPr>
      <w:r>
        <w:rPr>
          <w:rFonts w:ascii="Arial" w:hAnsi="Arial"/>
          <w:b/>
          <w:lang w:val="fr-CA"/>
        </w:rPr>
        <w:t>Numéro de cellulaire de l’adjoint(e) :</w:t>
      </w:r>
      <w:r>
        <w:rPr>
          <w:rFonts w:ascii="Arial" w:hAnsi="Arial"/>
          <w:b/>
          <w:lang w:val="fr-CA"/>
        </w:rPr>
        <w:tab/>
      </w:r>
      <w:r w:rsidR="000E6B2F" w:rsidRPr="00794646">
        <w:rPr>
          <w:rFonts w:ascii="Arial" w:hAnsi="Arial"/>
          <w:lang w:val="fr-CA"/>
        </w:rPr>
        <w:tab/>
      </w:r>
      <w:r>
        <w:rPr>
          <w:rFonts w:ascii="Arial" w:hAnsi="Arial"/>
          <w:lang w:val="fr-CA"/>
        </w:rPr>
        <w:tab/>
      </w:r>
      <w:r w:rsidR="000E6B2F" w:rsidRPr="00794646">
        <w:rPr>
          <w:rFonts w:ascii="Arial" w:hAnsi="Arial"/>
          <w:lang w:val="fr-CA"/>
        </w:rPr>
        <w:t>(xxx) xxx-</w:t>
      </w:r>
      <w:proofErr w:type="spellStart"/>
      <w:r w:rsidR="000E6B2F" w:rsidRPr="00794646">
        <w:rPr>
          <w:rFonts w:ascii="Arial" w:hAnsi="Arial"/>
          <w:lang w:val="fr-CA"/>
        </w:rPr>
        <w:t>xxxx</w:t>
      </w:r>
      <w:proofErr w:type="spellEnd"/>
    </w:p>
    <w:p w14:paraId="676A3ACC" w14:textId="77777777" w:rsidR="000E6B2F" w:rsidRPr="00794646" w:rsidRDefault="000E6B2F" w:rsidP="000E6B2F">
      <w:pPr>
        <w:ind w:right="4"/>
        <w:rPr>
          <w:rFonts w:ascii="Arial" w:hAnsi="Arial"/>
          <w:lang w:val="fr-CA"/>
        </w:rPr>
      </w:pPr>
    </w:p>
    <w:p w14:paraId="715EA50F" w14:textId="77777777" w:rsidR="000E6B2F" w:rsidRPr="00794646" w:rsidRDefault="00794646" w:rsidP="000E6B2F">
      <w:pPr>
        <w:ind w:right="4"/>
        <w:rPr>
          <w:rFonts w:ascii="Arial" w:hAnsi="Arial"/>
          <w:lang w:val="fr-CA"/>
        </w:rPr>
      </w:pPr>
      <w:r>
        <w:rPr>
          <w:rFonts w:ascii="Arial" w:hAnsi="Arial"/>
          <w:b/>
          <w:lang w:val="fr-CA"/>
        </w:rPr>
        <w:t>Numéro de téléphone du site d’entraînement :</w:t>
      </w:r>
      <w:r>
        <w:rPr>
          <w:rFonts w:ascii="Arial" w:hAnsi="Arial"/>
          <w:lang w:val="fr-CA"/>
        </w:rPr>
        <w:tab/>
      </w:r>
      <w:r w:rsidR="000E6B2F" w:rsidRPr="00794646">
        <w:rPr>
          <w:rFonts w:ascii="Arial" w:hAnsi="Arial"/>
          <w:lang w:val="fr-CA"/>
        </w:rPr>
        <w:t>(xxx) xxx-</w:t>
      </w:r>
      <w:proofErr w:type="spellStart"/>
      <w:r w:rsidR="000E6B2F" w:rsidRPr="00794646">
        <w:rPr>
          <w:rFonts w:ascii="Arial" w:hAnsi="Arial"/>
          <w:lang w:val="fr-CA"/>
        </w:rPr>
        <w:t>xxxx</w:t>
      </w:r>
      <w:proofErr w:type="spellEnd"/>
    </w:p>
    <w:p w14:paraId="56EF2171" w14:textId="77777777" w:rsidR="000E6B2F" w:rsidRPr="00794646" w:rsidRDefault="000E6B2F" w:rsidP="000E6B2F">
      <w:pPr>
        <w:ind w:right="4"/>
        <w:rPr>
          <w:rFonts w:ascii="Arial" w:hAnsi="Arial"/>
          <w:lang w:val="fr-CA"/>
        </w:rPr>
      </w:pPr>
    </w:p>
    <w:p w14:paraId="2EE2C298" w14:textId="77777777" w:rsidR="000E6B2F" w:rsidRPr="00794646" w:rsidRDefault="00794646" w:rsidP="000E6B2F">
      <w:pPr>
        <w:ind w:right="4"/>
        <w:rPr>
          <w:rFonts w:ascii="Arial" w:hAnsi="Arial"/>
          <w:lang w:val="fr-CA"/>
        </w:rPr>
      </w:pPr>
      <w:r>
        <w:rPr>
          <w:rFonts w:ascii="Arial" w:hAnsi="Arial"/>
          <w:b/>
          <w:lang w:val="fr-CA"/>
        </w:rPr>
        <w:t>Adresse du site d’entraînement :</w:t>
      </w:r>
      <w:r>
        <w:rPr>
          <w:rFonts w:ascii="Arial" w:hAnsi="Arial"/>
          <w:lang w:val="fr-CA"/>
        </w:rPr>
        <w:tab/>
        <w:t>Parc municipale Algonquin</w:t>
      </w:r>
    </w:p>
    <w:p w14:paraId="4C501331" w14:textId="77777777" w:rsidR="000E6B2F" w:rsidRPr="00794646" w:rsidRDefault="000E6B2F" w:rsidP="000E6B2F">
      <w:pPr>
        <w:ind w:left="3600" w:right="4" w:firstLine="720"/>
        <w:rPr>
          <w:rFonts w:ascii="Arial" w:hAnsi="Arial"/>
          <w:lang w:val="fr-CA"/>
        </w:rPr>
      </w:pPr>
      <w:r w:rsidRPr="00794646">
        <w:rPr>
          <w:rFonts w:ascii="Arial" w:hAnsi="Arial"/>
          <w:lang w:val="fr-CA"/>
        </w:rPr>
        <w:t xml:space="preserve">123 </w:t>
      </w:r>
      <w:r w:rsidR="00794646">
        <w:rPr>
          <w:rFonts w:ascii="Arial" w:hAnsi="Arial"/>
          <w:lang w:val="fr-CA"/>
        </w:rPr>
        <w:t>Avenue Du Parc</w:t>
      </w:r>
    </w:p>
    <w:p w14:paraId="36FD0DB3" w14:textId="77777777" w:rsidR="000E6B2F" w:rsidRPr="00794646" w:rsidRDefault="00794646" w:rsidP="000E6B2F">
      <w:pPr>
        <w:ind w:left="3600" w:right="4" w:firstLine="720"/>
        <w:rPr>
          <w:rFonts w:ascii="Arial" w:hAnsi="Arial"/>
          <w:lang w:val="fr-CA"/>
        </w:rPr>
      </w:pPr>
      <w:r>
        <w:rPr>
          <w:rFonts w:ascii="Arial" w:hAnsi="Arial"/>
          <w:lang w:val="fr-CA"/>
        </w:rPr>
        <w:t>Entre la rue</w:t>
      </w:r>
      <w:r w:rsidR="000E6B2F" w:rsidRPr="00794646">
        <w:rPr>
          <w:rFonts w:ascii="Arial" w:hAnsi="Arial"/>
          <w:lang w:val="fr-CA"/>
        </w:rPr>
        <w:t xml:space="preserve"> </w:t>
      </w:r>
      <w:r>
        <w:rPr>
          <w:rFonts w:ascii="Arial" w:hAnsi="Arial"/>
          <w:lang w:val="fr-CA"/>
        </w:rPr>
        <w:t xml:space="preserve">Tremblay </w:t>
      </w:r>
      <w:proofErr w:type="gramStart"/>
      <w:r>
        <w:rPr>
          <w:rFonts w:ascii="Arial" w:hAnsi="Arial"/>
          <w:lang w:val="fr-CA"/>
        </w:rPr>
        <w:t>et  Favreau</w:t>
      </w:r>
      <w:proofErr w:type="gramEnd"/>
    </w:p>
    <w:p w14:paraId="25037022"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00794646">
        <w:rPr>
          <w:rFonts w:ascii="Arial" w:hAnsi="Arial"/>
          <w:lang w:val="fr-CA"/>
        </w:rPr>
        <w:t xml:space="preserve">Ville, province ou </w:t>
      </w:r>
      <w:proofErr w:type="gramStart"/>
      <w:r w:rsidR="00794646">
        <w:rPr>
          <w:rFonts w:ascii="Arial" w:hAnsi="Arial"/>
          <w:lang w:val="fr-CA"/>
        </w:rPr>
        <w:t>territoire,</w:t>
      </w:r>
      <w:r w:rsidRPr="00794646">
        <w:rPr>
          <w:rFonts w:ascii="Arial" w:hAnsi="Arial"/>
          <w:lang w:val="fr-CA"/>
        </w:rPr>
        <w:t xml:space="preserve">  XXX</w:t>
      </w:r>
      <w:proofErr w:type="gramEnd"/>
      <w:r w:rsidRPr="00794646">
        <w:rPr>
          <w:rFonts w:ascii="Arial" w:hAnsi="Arial"/>
          <w:lang w:val="fr-CA"/>
        </w:rPr>
        <w:t xml:space="preserve"> </w:t>
      </w:r>
      <w:proofErr w:type="spellStart"/>
      <w:r w:rsidRPr="00794646">
        <w:rPr>
          <w:rFonts w:ascii="Arial" w:hAnsi="Arial"/>
          <w:lang w:val="fr-CA"/>
        </w:rPr>
        <w:t>XXX</w:t>
      </w:r>
      <w:proofErr w:type="spellEnd"/>
      <w:r w:rsidRPr="00794646">
        <w:rPr>
          <w:rFonts w:ascii="Arial" w:hAnsi="Arial"/>
          <w:lang w:val="fr-CA"/>
        </w:rPr>
        <w:t xml:space="preserve"> </w:t>
      </w:r>
    </w:p>
    <w:p w14:paraId="0FF1959B" w14:textId="77777777" w:rsidR="000E6B2F" w:rsidRPr="00794646" w:rsidRDefault="000E6B2F" w:rsidP="000E6B2F">
      <w:pPr>
        <w:ind w:right="4"/>
        <w:rPr>
          <w:rFonts w:ascii="Arial" w:hAnsi="Arial"/>
          <w:lang w:val="fr-CA"/>
        </w:rPr>
      </w:pPr>
    </w:p>
    <w:p w14:paraId="42051933" w14:textId="77777777" w:rsidR="000E6B2F" w:rsidRPr="00794646" w:rsidRDefault="00794646" w:rsidP="000E6B2F">
      <w:pPr>
        <w:ind w:right="4"/>
        <w:rPr>
          <w:rFonts w:ascii="Arial" w:hAnsi="Arial"/>
          <w:lang w:val="fr-CA"/>
        </w:rPr>
      </w:pPr>
      <w:r>
        <w:rPr>
          <w:rFonts w:ascii="Arial" w:hAnsi="Arial"/>
          <w:b/>
          <w:lang w:val="fr-CA"/>
        </w:rPr>
        <w:t>Adresse d</w:t>
      </w:r>
      <w:r w:rsidR="00767EDD">
        <w:rPr>
          <w:rFonts w:ascii="Arial" w:hAnsi="Arial"/>
          <w:b/>
          <w:lang w:val="fr-CA"/>
        </w:rPr>
        <w:t>u plus proche</w:t>
      </w:r>
      <w:r>
        <w:rPr>
          <w:rFonts w:ascii="Arial" w:hAnsi="Arial"/>
          <w:b/>
          <w:lang w:val="fr-CA"/>
        </w:rPr>
        <w:t xml:space="preserve"> </w:t>
      </w:r>
      <w:r w:rsidR="00767EDD">
        <w:rPr>
          <w:rFonts w:ascii="Arial" w:hAnsi="Arial"/>
          <w:b/>
          <w:lang w:val="fr-CA"/>
        </w:rPr>
        <w:t>hôpital :</w:t>
      </w:r>
      <w:r>
        <w:rPr>
          <w:rFonts w:ascii="Arial" w:hAnsi="Arial"/>
          <w:b/>
          <w:lang w:val="fr-CA"/>
        </w:rPr>
        <w:t xml:space="preserve"> </w:t>
      </w:r>
      <w:r w:rsidR="00767EDD">
        <w:rPr>
          <w:rFonts w:ascii="Arial" w:hAnsi="Arial"/>
          <w:lang w:val="fr-CA"/>
        </w:rPr>
        <w:tab/>
      </w:r>
      <w:r w:rsidR="000E6B2F" w:rsidRPr="00794646">
        <w:rPr>
          <w:rFonts w:ascii="Arial" w:hAnsi="Arial"/>
          <w:lang w:val="fr-CA"/>
        </w:rPr>
        <w:t>Mercy General Hospital</w:t>
      </w:r>
    </w:p>
    <w:p w14:paraId="58A494B7"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t xml:space="preserve">1234 </w:t>
      </w:r>
      <w:r w:rsidR="00767EDD">
        <w:rPr>
          <w:rFonts w:ascii="Arial" w:hAnsi="Arial"/>
          <w:lang w:val="fr-CA"/>
        </w:rPr>
        <w:t>Reine</w:t>
      </w:r>
      <w:r w:rsidRPr="00794646">
        <w:rPr>
          <w:rFonts w:ascii="Arial" w:hAnsi="Arial"/>
          <w:lang w:val="fr-CA"/>
        </w:rPr>
        <w:t xml:space="preserve"> Elizabeth </w:t>
      </w:r>
    </w:p>
    <w:p w14:paraId="3CEA0C7E" w14:textId="77777777" w:rsidR="000E6B2F" w:rsidRPr="00794646" w:rsidRDefault="000E6B2F" w:rsidP="000E6B2F">
      <w:pPr>
        <w:ind w:right="4"/>
        <w:rPr>
          <w:rFonts w:ascii="Arial" w:hAnsi="Arial"/>
          <w:lang w:val="fr-CA"/>
        </w:rPr>
      </w:pP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Pr="00794646">
        <w:rPr>
          <w:rFonts w:ascii="Arial" w:hAnsi="Arial"/>
          <w:lang w:val="fr-CA"/>
        </w:rPr>
        <w:tab/>
      </w:r>
      <w:r w:rsidR="00767EDD">
        <w:rPr>
          <w:rFonts w:ascii="Arial" w:hAnsi="Arial"/>
          <w:lang w:val="fr-CA"/>
        </w:rPr>
        <w:t xml:space="preserve">Ville, province ou </w:t>
      </w:r>
      <w:proofErr w:type="gramStart"/>
      <w:r w:rsidR="00767EDD">
        <w:rPr>
          <w:rFonts w:ascii="Arial" w:hAnsi="Arial"/>
          <w:lang w:val="fr-CA"/>
        </w:rPr>
        <w:t>territoire,</w:t>
      </w:r>
      <w:r w:rsidR="00767EDD" w:rsidRPr="00794646">
        <w:rPr>
          <w:rFonts w:ascii="Arial" w:hAnsi="Arial"/>
          <w:lang w:val="fr-CA"/>
        </w:rPr>
        <w:t xml:space="preserve">  XXX</w:t>
      </w:r>
      <w:proofErr w:type="gramEnd"/>
      <w:r w:rsidR="00767EDD" w:rsidRPr="00794646">
        <w:rPr>
          <w:rFonts w:ascii="Arial" w:hAnsi="Arial"/>
          <w:lang w:val="fr-CA"/>
        </w:rPr>
        <w:t xml:space="preserve"> </w:t>
      </w:r>
      <w:proofErr w:type="spellStart"/>
      <w:r w:rsidR="00767EDD" w:rsidRPr="00794646">
        <w:rPr>
          <w:rFonts w:ascii="Arial" w:hAnsi="Arial"/>
          <w:lang w:val="fr-CA"/>
        </w:rPr>
        <w:t>XXX</w:t>
      </w:r>
      <w:proofErr w:type="spellEnd"/>
    </w:p>
    <w:p w14:paraId="79EE19B5" w14:textId="77777777" w:rsidR="000E6B2F" w:rsidRPr="00794646" w:rsidRDefault="000E6B2F" w:rsidP="000E6B2F">
      <w:pPr>
        <w:ind w:right="4"/>
        <w:rPr>
          <w:rFonts w:ascii="Arial" w:hAnsi="Arial"/>
          <w:lang w:val="fr-CA"/>
        </w:rPr>
      </w:pPr>
    </w:p>
    <w:p w14:paraId="3E5D3016" w14:textId="77777777" w:rsidR="000E6B2F" w:rsidRPr="00794646" w:rsidRDefault="00767EDD" w:rsidP="000E6B2F">
      <w:pPr>
        <w:ind w:right="4"/>
        <w:rPr>
          <w:rFonts w:ascii="Arial" w:hAnsi="Arial"/>
          <w:lang w:val="fr-CA"/>
        </w:rPr>
      </w:pPr>
      <w:r>
        <w:rPr>
          <w:rFonts w:ascii="Arial" w:hAnsi="Arial"/>
          <w:b/>
          <w:lang w:val="fr-CA"/>
        </w:rPr>
        <w:t>Personne en charge</w:t>
      </w:r>
      <w:r w:rsidR="000E6B2F" w:rsidRPr="00794646">
        <w:rPr>
          <w:rFonts w:ascii="Arial" w:hAnsi="Arial"/>
          <w:b/>
          <w:lang w:val="fr-CA"/>
        </w:rPr>
        <w:t xml:space="preserve"> (</w:t>
      </w:r>
      <w:r>
        <w:rPr>
          <w:rFonts w:ascii="Arial" w:hAnsi="Arial"/>
          <w:b/>
          <w:lang w:val="fr-CA"/>
        </w:rPr>
        <w:t>Option #1</w:t>
      </w:r>
      <w:r w:rsidR="000E6B2F" w:rsidRPr="00794646">
        <w:rPr>
          <w:rFonts w:ascii="Arial" w:hAnsi="Arial"/>
          <w:b/>
          <w:lang w:val="fr-CA"/>
        </w:rPr>
        <w:t>):</w:t>
      </w:r>
      <w:r w:rsidR="000E6B2F" w:rsidRPr="00794646">
        <w:rPr>
          <w:rFonts w:ascii="Arial" w:hAnsi="Arial"/>
          <w:b/>
          <w:lang w:val="fr-CA"/>
        </w:rPr>
        <w:tab/>
      </w:r>
      <w:r w:rsidR="009D75FB">
        <w:rPr>
          <w:rFonts w:ascii="Arial" w:hAnsi="Arial"/>
          <w:lang w:val="fr-CA"/>
        </w:rPr>
        <w:t xml:space="preserve">Suzie Tremblay </w:t>
      </w:r>
      <w:r w:rsidR="000E6B2F" w:rsidRPr="00794646">
        <w:rPr>
          <w:rFonts w:ascii="Arial" w:hAnsi="Arial"/>
          <w:lang w:val="fr-CA"/>
        </w:rPr>
        <w:t>(</w:t>
      </w:r>
      <w:r w:rsidR="009D75FB">
        <w:rPr>
          <w:rFonts w:ascii="Arial" w:hAnsi="Arial"/>
          <w:lang w:val="fr-CA"/>
        </w:rPr>
        <w:t>entraîneur(e)-chef</w:t>
      </w:r>
      <w:r w:rsidR="000E6B2F" w:rsidRPr="00794646">
        <w:rPr>
          <w:rFonts w:ascii="Arial" w:hAnsi="Arial"/>
          <w:lang w:val="fr-CA"/>
        </w:rPr>
        <w:t>)</w:t>
      </w:r>
    </w:p>
    <w:p w14:paraId="180A953C" w14:textId="77777777" w:rsidR="000E6B2F" w:rsidRPr="00794646" w:rsidRDefault="00767EDD" w:rsidP="000E6B2F">
      <w:pPr>
        <w:ind w:right="4"/>
        <w:rPr>
          <w:rFonts w:ascii="Arial" w:hAnsi="Arial"/>
          <w:lang w:val="fr-CA"/>
        </w:rPr>
      </w:pPr>
      <w:r>
        <w:rPr>
          <w:rFonts w:ascii="Arial" w:hAnsi="Arial"/>
          <w:b/>
          <w:lang w:val="fr-CA"/>
        </w:rPr>
        <w:t>Personne en charge</w:t>
      </w:r>
      <w:r w:rsidRPr="00794646">
        <w:rPr>
          <w:rFonts w:ascii="Arial" w:hAnsi="Arial"/>
          <w:b/>
          <w:lang w:val="fr-CA"/>
        </w:rPr>
        <w:t xml:space="preserve"> (</w:t>
      </w:r>
      <w:r>
        <w:rPr>
          <w:rFonts w:ascii="Arial" w:hAnsi="Arial"/>
          <w:b/>
          <w:lang w:val="fr-CA"/>
        </w:rPr>
        <w:t>Option #2</w:t>
      </w:r>
      <w:r w:rsidRPr="00794646">
        <w:rPr>
          <w:rFonts w:ascii="Arial" w:hAnsi="Arial"/>
          <w:b/>
          <w:lang w:val="fr-CA"/>
        </w:rPr>
        <w:t>):</w:t>
      </w:r>
      <w:r w:rsidR="000E6B2F" w:rsidRPr="00794646">
        <w:rPr>
          <w:rFonts w:ascii="Arial" w:hAnsi="Arial"/>
          <w:lang w:val="fr-CA"/>
        </w:rPr>
        <w:tab/>
      </w:r>
      <w:r w:rsidR="009D75FB">
        <w:rPr>
          <w:rFonts w:ascii="Arial" w:hAnsi="Arial"/>
          <w:lang w:val="fr-CA"/>
        </w:rPr>
        <w:t>Jonathan</w:t>
      </w:r>
      <w:r w:rsidR="000E6B2F" w:rsidRPr="00794646">
        <w:rPr>
          <w:rFonts w:ascii="Arial" w:hAnsi="Arial"/>
          <w:lang w:val="fr-CA"/>
        </w:rPr>
        <w:t xml:space="preserve"> Lemieux (</w:t>
      </w:r>
      <w:r w:rsidR="009D75FB">
        <w:rPr>
          <w:rFonts w:ascii="Arial" w:hAnsi="Arial"/>
          <w:lang w:val="fr-CA"/>
        </w:rPr>
        <w:t>adjoint</w:t>
      </w:r>
      <w:r w:rsidR="000E6B2F" w:rsidRPr="00794646">
        <w:rPr>
          <w:rFonts w:ascii="Arial" w:hAnsi="Arial"/>
          <w:lang w:val="fr-CA"/>
        </w:rPr>
        <w:t>)</w:t>
      </w:r>
    </w:p>
    <w:p w14:paraId="690BDF15" w14:textId="77777777" w:rsidR="000E6B2F" w:rsidRPr="00794646" w:rsidRDefault="00767EDD" w:rsidP="000E6B2F">
      <w:pPr>
        <w:ind w:right="4"/>
        <w:rPr>
          <w:rFonts w:ascii="Arial" w:hAnsi="Arial"/>
          <w:lang w:val="fr-CA"/>
        </w:rPr>
      </w:pPr>
      <w:r>
        <w:rPr>
          <w:rFonts w:ascii="Arial" w:hAnsi="Arial"/>
          <w:b/>
          <w:lang w:val="fr-CA"/>
        </w:rPr>
        <w:t>Personne en charge</w:t>
      </w:r>
      <w:r w:rsidRPr="00794646">
        <w:rPr>
          <w:rFonts w:ascii="Arial" w:hAnsi="Arial"/>
          <w:b/>
          <w:lang w:val="fr-CA"/>
        </w:rPr>
        <w:t xml:space="preserve"> (</w:t>
      </w:r>
      <w:r>
        <w:rPr>
          <w:rFonts w:ascii="Arial" w:hAnsi="Arial"/>
          <w:b/>
          <w:lang w:val="fr-CA"/>
        </w:rPr>
        <w:t>Option #3</w:t>
      </w:r>
      <w:r w:rsidRPr="00794646">
        <w:rPr>
          <w:rFonts w:ascii="Arial" w:hAnsi="Arial"/>
          <w:b/>
          <w:lang w:val="fr-CA"/>
        </w:rPr>
        <w:t>):</w:t>
      </w:r>
      <w:r w:rsidR="000E6B2F" w:rsidRPr="00794646">
        <w:rPr>
          <w:rFonts w:ascii="Arial" w:hAnsi="Arial"/>
          <w:b/>
          <w:lang w:val="fr-CA"/>
        </w:rPr>
        <w:tab/>
      </w:r>
      <w:r w:rsidR="009D75FB">
        <w:rPr>
          <w:rFonts w:ascii="Arial" w:hAnsi="Arial"/>
          <w:lang w:val="fr-CA"/>
        </w:rPr>
        <w:t>Angela Cloutier</w:t>
      </w:r>
      <w:r w:rsidR="000E6B2F" w:rsidRPr="00794646">
        <w:rPr>
          <w:rFonts w:ascii="Arial" w:hAnsi="Arial"/>
          <w:lang w:val="fr-CA"/>
        </w:rPr>
        <w:t xml:space="preserve"> (parent, </w:t>
      </w:r>
      <w:r w:rsidR="009D75FB">
        <w:rPr>
          <w:rFonts w:ascii="Arial" w:hAnsi="Arial"/>
          <w:lang w:val="fr-CA"/>
        </w:rPr>
        <w:t>souvent sur place</w:t>
      </w:r>
      <w:r w:rsidR="000E6B2F" w:rsidRPr="00794646">
        <w:rPr>
          <w:rFonts w:ascii="Arial" w:hAnsi="Arial"/>
          <w:lang w:val="fr-CA"/>
        </w:rPr>
        <w:t>)</w:t>
      </w:r>
    </w:p>
    <w:p w14:paraId="077A22FE" w14:textId="77777777" w:rsidR="000E6B2F" w:rsidRPr="00794646" w:rsidRDefault="000E6B2F" w:rsidP="000E6B2F">
      <w:pPr>
        <w:ind w:right="4"/>
        <w:rPr>
          <w:rFonts w:ascii="Arial" w:hAnsi="Arial"/>
          <w:lang w:val="fr-CA"/>
        </w:rPr>
      </w:pPr>
    </w:p>
    <w:p w14:paraId="739D0F23" w14:textId="77777777" w:rsidR="000E6B2F" w:rsidRPr="00794646" w:rsidRDefault="009D75FB" w:rsidP="000E6B2F">
      <w:pPr>
        <w:ind w:right="4"/>
        <w:rPr>
          <w:rFonts w:ascii="Arial" w:hAnsi="Arial"/>
          <w:lang w:val="fr-CA"/>
        </w:rPr>
      </w:pPr>
      <w:r>
        <w:rPr>
          <w:rFonts w:ascii="Arial" w:hAnsi="Arial"/>
          <w:b/>
          <w:lang w:val="fr-CA"/>
        </w:rPr>
        <w:t xml:space="preserve">Personne d’appel </w:t>
      </w:r>
      <w:r w:rsidRPr="00794646">
        <w:rPr>
          <w:rFonts w:ascii="Arial" w:hAnsi="Arial"/>
          <w:b/>
          <w:lang w:val="fr-CA"/>
        </w:rPr>
        <w:t>(</w:t>
      </w:r>
      <w:r>
        <w:rPr>
          <w:rFonts w:ascii="Arial" w:hAnsi="Arial"/>
          <w:b/>
          <w:lang w:val="fr-CA"/>
        </w:rPr>
        <w:t>Option #1</w:t>
      </w:r>
      <w:r w:rsidRPr="00794646">
        <w:rPr>
          <w:rFonts w:ascii="Arial" w:hAnsi="Arial"/>
          <w:b/>
          <w:lang w:val="fr-CA"/>
        </w:rPr>
        <w:t>):</w:t>
      </w:r>
      <w:r>
        <w:rPr>
          <w:rFonts w:ascii="Arial" w:hAnsi="Arial"/>
          <w:lang w:val="fr-CA"/>
        </w:rPr>
        <w:tab/>
      </w:r>
      <w:r>
        <w:rPr>
          <w:rFonts w:ascii="Arial" w:hAnsi="Arial"/>
          <w:lang w:val="fr-CA"/>
        </w:rPr>
        <w:tab/>
      </w:r>
      <w:r w:rsidR="000E6B2F" w:rsidRPr="00794646">
        <w:rPr>
          <w:rFonts w:ascii="Arial" w:hAnsi="Arial"/>
          <w:lang w:val="fr-CA"/>
        </w:rPr>
        <w:t xml:space="preserve">Brad Fontaine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6B5A99A3" w14:textId="77777777" w:rsidR="000E6B2F" w:rsidRPr="00794646" w:rsidRDefault="009D75FB" w:rsidP="000E6B2F">
      <w:pPr>
        <w:ind w:right="4"/>
        <w:rPr>
          <w:rFonts w:ascii="Arial" w:hAnsi="Arial"/>
          <w:lang w:val="fr-CA"/>
        </w:rPr>
      </w:pPr>
      <w:r>
        <w:rPr>
          <w:rFonts w:ascii="Arial" w:hAnsi="Arial"/>
          <w:b/>
          <w:lang w:val="fr-CA"/>
        </w:rPr>
        <w:t xml:space="preserve">Personne d’appel </w:t>
      </w:r>
      <w:r w:rsidRPr="00794646">
        <w:rPr>
          <w:rFonts w:ascii="Arial" w:hAnsi="Arial"/>
          <w:b/>
          <w:lang w:val="fr-CA"/>
        </w:rPr>
        <w:t>(</w:t>
      </w:r>
      <w:r>
        <w:rPr>
          <w:rFonts w:ascii="Arial" w:hAnsi="Arial"/>
          <w:b/>
          <w:lang w:val="fr-CA"/>
        </w:rPr>
        <w:t>Option #2</w:t>
      </w:r>
      <w:r w:rsidRPr="00794646">
        <w:rPr>
          <w:rFonts w:ascii="Arial" w:hAnsi="Arial"/>
          <w:b/>
          <w:lang w:val="fr-CA"/>
        </w:rPr>
        <w:t>):</w:t>
      </w:r>
      <w:r w:rsidR="000E6B2F" w:rsidRPr="00794646">
        <w:rPr>
          <w:rFonts w:ascii="Arial" w:hAnsi="Arial"/>
          <w:b/>
          <w:lang w:val="fr-CA"/>
        </w:rPr>
        <w:tab/>
      </w:r>
      <w:r>
        <w:rPr>
          <w:rFonts w:ascii="Arial" w:hAnsi="Arial"/>
          <w:lang w:val="fr-CA"/>
        </w:rPr>
        <w:tab/>
        <w:t xml:space="preserve">Stéphanie </w:t>
      </w:r>
      <w:r w:rsidR="000E6B2F" w:rsidRPr="00794646">
        <w:rPr>
          <w:rFonts w:ascii="Arial" w:hAnsi="Arial"/>
          <w:lang w:val="fr-CA"/>
        </w:rPr>
        <w:t xml:space="preserve">Lachance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0DC50006" w14:textId="77777777" w:rsidR="000E6B2F" w:rsidRPr="00794646" w:rsidRDefault="009D75FB" w:rsidP="000E6B2F">
      <w:pPr>
        <w:ind w:right="4"/>
        <w:rPr>
          <w:rFonts w:ascii="Arial" w:hAnsi="Arial"/>
          <w:lang w:val="fr-CA"/>
        </w:rPr>
      </w:pPr>
      <w:r>
        <w:rPr>
          <w:rFonts w:ascii="Arial" w:hAnsi="Arial"/>
          <w:b/>
          <w:lang w:val="fr-CA"/>
        </w:rPr>
        <w:t>Personne d’appel</w:t>
      </w:r>
      <w:r w:rsidRPr="00794646">
        <w:rPr>
          <w:rFonts w:ascii="Arial" w:hAnsi="Arial"/>
          <w:b/>
          <w:lang w:val="fr-CA"/>
        </w:rPr>
        <w:t xml:space="preserve"> (</w:t>
      </w:r>
      <w:r>
        <w:rPr>
          <w:rFonts w:ascii="Arial" w:hAnsi="Arial"/>
          <w:b/>
          <w:lang w:val="fr-CA"/>
        </w:rPr>
        <w:t>Option #3</w:t>
      </w:r>
      <w:r w:rsidRPr="00794646">
        <w:rPr>
          <w:rFonts w:ascii="Arial" w:hAnsi="Arial"/>
          <w:b/>
          <w:lang w:val="fr-CA"/>
        </w:rPr>
        <w:t>):</w:t>
      </w:r>
      <w:r w:rsidR="000E6B2F" w:rsidRPr="00794646">
        <w:rPr>
          <w:rFonts w:ascii="Arial" w:hAnsi="Arial"/>
          <w:b/>
          <w:lang w:val="fr-CA"/>
        </w:rPr>
        <w:tab/>
      </w:r>
      <w:r>
        <w:rPr>
          <w:rFonts w:ascii="Arial" w:hAnsi="Arial"/>
          <w:b/>
          <w:lang w:val="fr-CA"/>
        </w:rPr>
        <w:tab/>
      </w:r>
      <w:r w:rsidR="000E6B2F" w:rsidRPr="00794646">
        <w:rPr>
          <w:rFonts w:ascii="Arial" w:hAnsi="Arial"/>
          <w:lang w:val="fr-CA"/>
        </w:rPr>
        <w:t xml:space="preserve">Stefano Martinez (parent, </w:t>
      </w:r>
      <w:proofErr w:type="spellStart"/>
      <w:r w:rsidR="000E6B2F" w:rsidRPr="00794646">
        <w:rPr>
          <w:rFonts w:ascii="Arial" w:hAnsi="Arial"/>
          <w:lang w:val="fr-CA"/>
        </w:rPr>
        <w:t>cell</w:t>
      </w:r>
      <w:proofErr w:type="spellEnd"/>
      <w:r w:rsidR="000E6B2F" w:rsidRPr="00794646">
        <w:rPr>
          <w:rFonts w:ascii="Arial" w:hAnsi="Arial"/>
          <w:lang w:val="fr-CA"/>
        </w:rPr>
        <w:t xml:space="preserve"> xxx-</w:t>
      </w:r>
      <w:proofErr w:type="spellStart"/>
      <w:r w:rsidR="000E6B2F" w:rsidRPr="00794646">
        <w:rPr>
          <w:rFonts w:ascii="Arial" w:hAnsi="Arial"/>
          <w:lang w:val="fr-CA"/>
        </w:rPr>
        <w:t>xxxx</w:t>
      </w:r>
      <w:proofErr w:type="spellEnd"/>
      <w:r w:rsidR="000E6B2F" w:rsidRPr="00794646">
        <w:rPr>
          <w:rFonts w:ascii="Arial" w:hAnsi="Arial"/>
          <w:lang w:val="fr-CA"/>
        </w:rPr>
        <w:t>)</w:t>
      </w:r>
    </w:p>
    <w:p w14:paraId="599E98C1" w14:textId="77777777" w:rsidR="000E6B2F" w:rsidRPr="00794646" w:rsidRDefault="000E6B2F" w:rsidP="000E6B2F">
      <w:pPr>
        <w:ind w:right="4"/>
        <w:rPr>
          <w:rFonts w:ascii="Arial" w:hAnsi="Arial"/>
          <w:lang w:val="fr-CA"/>
        </w:rPr>
      </w:pPr>
    </w:p>
    <w:p w14:paraId="34571542" w14:textId="77777777" w:rsidR="000E6B2F" w:rsidRPr="00794646" w:rsidRDefault="000E6B2F" w:rsidP="000E6B2F">
      <w:pPr>
        <w:ind w:right="4"/>
        <w:rPr>
          <w:rFonts w:ascii="Arial" w:hAnsi="Arial"/>
          <w:lang w:val="fr-CA"/>
        </w:rPr>
      </w:pPr>
    </w:p>
    <w:p w14:paraId="0BD74318" w14:textId="77777777" w:rsidR="000E6B2F" w:rsidRPr="00794646" w:rsidRDefault="009D75FB" w:rsidP="000E6B2F">
      <w:pPr>
        <w:ind w:right="4"/>
        <w:rPr>
          <w:rFonts w:ascii="Arial" w:hAnsi="Arial"/>
          <w:lang w:val="fr-CA"/>
        </w:rPr>
      </w:pPr>
      <w:r>
        <w:rPr>
          <w:rFonts w:ascii="Arial" w:hAnsi="Arial"/>
          <w:lang w:val="fr-CA"/>
        </w:rPr>
        <w:t xml:space="preserve">Direction vers l’hôpital du parc : </w:t>
      </w:r>
    </w:p>
    <w:p w14:paraId="5C35B972" w14:textId="1D369817" w:rsidR="004E34DC" w:rsidRPr="00BC0562" w:rsidRDefault="00A80D6F" w:rsidP="00BC0562">
      <w:pPr>
        <w:tabs>
          <w:tab w:val="left" w:pos="3600"/>
        </w:tabs>
        <w:ind w:right="4"/>
        <w:jc w:val="center"/>
        <w:rPr>
          <w:rFonts w:ascii="Arial" w:hAnsi="Arial"/>
        </w:rPr>
      </w:pPr>
      <w:r>
        <w:rPr>
          <w:rFonts w:ascii="Arial" w:hAnsi="Arial"/>
          <w:noProof/>
          <w:lang w:val="en-US"/>
        </w:rPr>
        <mc:AlternateContent>
          <mc:Choice Requires="wps">
            <w:drawing>
              <wp:anchor distT="0" distB="0" distL="114300" distR="114300" simplePos="0" relativeHeight="251815936" behindDoc="0" locked="0" layoutInCell="1" allowOverlap="1" wp14:anchorId="03DE264B" wp14:editId="4CBD8225">
                <wp:simplePos x="0" y="0"/>
                <wp:positionH relativeFrom="column">
                  <wp:posOffset>1828800</wp:posOffset>
                </wp:positionH>
                <wp:positionV relativeFrom="paragraph">
                  <wp:posOffset>1692275</wp:posOffset>
                </wp:positionV>
                <wp:extent cx="342900" cy="800100"/>
                <wp:effectExtent l="0" t="0" r="0" b="0"/>
                <wp:wrapNone/>
                <wp:docPr id="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2949700" w14:textId="77777777" w:rsidR="00994C7D" w:rsidRDefault="00994C7D" w:rsidP="000E6B2F">
                            <w:pPr>
                              <w:rPr>
                                <w:ins w:id="50" w:author="Sherry Robertson" w:date="2011-02-27T16:59:00Z"/>
                                <w:b/>
                                <w:sz w:val="20"/>
                              </w:rPr>
                            </w:pPr>
                            <w:r>
                              <w:rPr>
                                <w:b/>
                                <w:sz w:val="20"/>
                              </w:rPr>
                              <w:t>Favreau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264B" id="Text Box 179" o:spid="_x0000_s1032" type="#_x0000_t202" style="position:absolute;left:0;text-align:left;margin-left:2in;margin-top:133.25pt;width:27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" stroked="f">
                <v:textbox style="layout-flow:vertical;mso-layout-flow-alt:bottom-to-top">
                  <w:txbxContent>
                    <w:p w14:paraId="32949700" w14:textId="77777777" w:rsidR="00994C7D" w:rsidRDefault="00994C7D" w:rsidP="000E6B2F">
                      <w:pPr>
                        <w:rPr>
                          <w:ins w:id="55" w:author="Sherry Robertson" w:date="2011-02-27T16:59:00Z"/>
                          <w:b/>
                          <w:sz w:val="20"/>
                        </w:rPr>
                      </w:pPr>
                      <w:r>
                        <w:rPr>
                          <w:b/>
                          <w:sz w:val="20"/>
                        </w:rPr>
                        <w:t>Favreau</w:t>
                      </w:r>
                    </w:p>
                  </w:txbxContent>
                </v:textbox>
              </v:shape>
            </w:pict>
          </mc:Fallback>
        </mc:AlternateContent>
      </w:r>
      <w:r>
        <w:rPr>
          <w:rFonts w:ascii="Arial" w:hAnsi="Arial"/>
          <w:noProof/>
          <w:lang w:val="en-US"/>
        </w:rPr>
        <mc:AlternateContent>
          <mc:Choice Requires="wps">
            <w:drawing>
              <wp:anchor distT="0" distB="0" distL="114300" distR="114300" simplePos="0" relativeHeight="251802624" behindDoc="0" locked="0" layoutInCell="1" allowOverlap="1" wp14:anchorId="7C6FAE02" wp14:editId="7581C4EF">
                <wp:simplePos x="0" y="0"/>
                <wp:positionH relativeFrom="column">
                  <wp:posOffset>3505200</wp:posOffset>
                </wp:positionH>
                <wp:positionV relativeFrom="paragraph">
                  <wp:posOffset>1235075</wp:posOffset>
                </wp:positionV>
                <wp:extent cx="342900" cy="1257300"/>
                <wp:effectExtent l="0" t="0" r="0" b="0"/>
                <wp:wrapNone/>
                <wp:docPr id="5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878C1B1" w14:textId="77777777" w:rsidR="00994C7D" w:rsidRDefault="00994C7D" w:rsidP="000E6B2F">
                            <w:pPr>
                              <w:rPr>
                                <w:ins w:id="51" w:author="Sherry Robertson" w:date="2011-02-27T16:59:00Z"/>
                                <w:b/>
                                <w:sz w:val="20"/>
                              </w:rPr>
                            </w:pPr>
                            <w:r>
                              <w:rPr>
                                <w:b/>
                                <w:sz w:val="20"/>
                              </w:rPr>
                              <w:t>Reine Élizabeth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AE02" id="Text Box 166" o:spid="_x0000_s1033" type="#_x0000_t202" style="position:absolute;left:0;text-align:left;margin-left:276pt;margin-top:97.25pt;width:27pt;height: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" stroked="f">
                <v:textbox style="layout-flow:vertical;mso-layout-flow-alt:bottom-to-top">
                  <w:txbxContent>
                    <w:p w14:paraId="6878C1B1" w14:textId="77777777" w:rsidR="00994C7D" w:rsidRDefault="00994C7D" w:rsidP="000E6B2F">
                      <w:pPr>
                        <w:rPr>
                          <w:ins w:id="57" w:author="Sherry Robertson" w:date="2011-02-27T16:59:00Z"/>
                          <w:b/>
                          <w:sz w:val="20"/>
                        </w:rPr>
                      </w:pPr>
                      <w:r>
                        <w:rPr>
                          <w:b/>
                          <w:sz w:val="20"/>
                        </w:rPr>
                        <w:t>Reine Élizabeth</w:t>
                      </w:r>
                    </w:p>
                  </w:txbxContent>
                </v:textbox>
              </v:shape>
            </w:pict>
          </mc:Fallback>
        </mc:AlternateContent>
      </w:r>
      <w:r>
        <w:rPr>
          <w:rFonts w:ascii="Arial" w:hAnsi="Arial"/>
          <w:noProof/>
          <w:lang w:val="en-US"/>
        </w:rPr>
        <mc:AlternateContent>
          <mc:Choice Requires="wps">
            <w:drawing>
              <wp:anchor distT="0" distB="0" distL="114300" distR="114300" simplePos="0" relativeHeight="251816960" behindDoc="0" locked="0" layoutInCell="1" allowOverlap="1" wp14:anchorId="63738DB7" wp14:editId="5D0CDB8B">
                <wp:simplePos x="0" y="0"/>
                <wp:positionH relativeFrom="column">
                  <wp:posOffset>-151765</wp:posOffset>
                </wp:positionH>
                <wp:positionV relativeFrom="paragraph">
                  <wp:posOffset>731520</wp:posOffset>
                </wp:positionV>
                <wp:extent cx="1066800" cy="228600"/>
                <wp:effectExtent l="0" t="0" r="0" b="0"/>
                <wp:wrapNone/>
                <wp:docPr id="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FFA7C92" w14:textId="77777777" w:rsidR="00994C7D" w:rsidRDefault="00994C7D" w:rsidP="000E6B2F">
                            <w:pPr>
                              <w:jc w:val="right"/>
                              <w:rPr>
                                <w:ins w:id="52" w:author="Sherry Robertson" w:date="2011-02-27T16:59:00Z"/>
                                <w:b/>
                                <w:sz w:val="20"/>
                              </w:rPr>
                            </w:pPr>
                            <w:r>
                              <w:rPr>
                                <w:b/>
                                <w:sz w:val="20"/>
                              </w:rPr>
                              <w:t>Av. Du Parc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8DB7" id="Text Box 180" o:spid="_x0000_s1034" type="#_x0000_t202" style="position:absolute;left:0;text-align:left;margin-left:-11.95pt;margin-top:57.6pt;width:84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" stroked="f">
                <v:textbox>
                  <w:txbxContent>
                    <w:p w14:paraId="7FFA7C92" w14:textId="77777777" w:rsidR="00994C7D" w:rsidRDefault="00994C7D" w:rsidP="000E6B2F">
                      <w:pPr>
                        <w:jc w:val="right"/>
                        <w:rPr>
                          <w:ins w:id="59" w:author="Sherry Robertson" w:date="2011-02-27T16:59:00Z"/>
                          <w:b/>
                          <w:sz w:val="20"/>
                        </w:rPr>
                      </w:pPr>
                      <w:r>
                        <w:rPr>
                          <w:b/>
                          <w:sz w:val="20"/>
                        </w:rPr>
                        <w:t>Av. Du Parc</w:t>
                      </w:r>
                    </w:p>
                  </w:txbxContent>
                </v:textbox>
              </v:shape>
            </w:pict>
          </mc:Fallback>
        </mc:AlternateContent>
      </w:r>
      <w:r>
        <w:rPr>
          <w:rFonts w:ascii="Arial" w:hAnsi="Arial"/>
          <w:noProof/>
          <w:lang w:val="en-US"/>
        </w:rPr>
        <mc:AlternateContent>
          <mc:Choice Requires="wps">
            <w:drawing>
              <wp:anchor distT="0" distB="0" distL="114299" distR="114299" simplePos="0" relativeHeight="251812864" behindDoc="0" locked="0" layoutInCell="1" allowOverlap="1" wp14:anchorId="6310A395" wp14:editId="17D49B44">
                <wp:simplePos x="0" y="0"/>
                <wp:positionH relativeFrom="column">
                  <wp:posOffset>4000499</wp:posOffset>
                </wp:positionH>
                <wp:positionV relativeFrom="paragraph">
                  <wp:posOffset>1268730</wp:posOffset>
                </wp:positionV>
                <wp:extent cx="0" cy="571500"/>
                <wp:effectExtent l="76200" t="0" r="38100" b="38100"/>
                <wp:wrapNone/>
                <wp:docPr id="9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074DF" id="Line 176"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99.9pt" to="31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">
                <v:stroke endarrow="block"/>
              </v:line>
            </w:pict>
          </mc:Fallback>
        </mc:AlternateContent>
      </w:r>
      <w:r>
        <w:rPr>
          <w:rFonts w:ascii="Arial" w:hAnsi="Arial"/>
          <w:noProof/>
          <w:lang w:val="en-US"/>
        </w:rPr>
        <mc:AlternateContent>
          <mc:Choice Requires="wps">
            <w:drawing>
              <wp:anchor distT="4294967295" distB="4294967295" distL="114300" distR="114300" simplePos="0" relativeHeight="251811840" behindDoc="0" locked="0" layoutInCell="1" allowOverlap="1" wp14:anchorId="10607FDF" wp14:editId="4E8312F1">
                <wp:simplePos x="0" y="0"/>
                <wp:positionH relativeFrom="column">
                  <wp:posOffset>2400300</wp:posOffset>
                </wp:positionH>
                <wp:positionV relativeFrom="paragraph">
                  <wp:posOffset>1268729</wp:posOffset>
                </wp:positionV>
                <wp:extent cx="1485900" cy="0"/>
                <wp:effectExtent l="0" t="76200" r="0" b="76200"/>
                <wp:wrapNone/>
                <wp:docPr id="9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F4256" id="Line 175"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99.9pt" to="306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">
                <v:stroke endarrow="block"/>
              </v:line>
            </w:pict>
          </mc:Fallback>
        </mc:AlternateContent>
      </w:r>
      <w:r>
        <w:rPr>
          <w:rFonts w:ascii="Arial" w:hAnsi="Arial"/>
          <w:noProof/>
          <w:lang w:val="en-US"/>
        </w:rPr>
        <mc:AlternateContent>
          <mc:Choice Requires="wps">
            <w:drawing>
              <wp:anchor distT="0" distB="0" distL="114299" distR="114299" simplePos="0" relativeHeight="251810816" behindDoc="0" locked="0" layoutInCell="1" allowOverlap="1" wp14:anchorId="61164156" wp14:editId="01A97712">
                <wp:simplePos x="0" y="0"/>
                <wp:positionH relativeFrom="column">
                  <wp:posOffset>2285999</wp:posOffset>
                </wp:positionH>
                <wp:positionV relativeFrom="paragraph">
                  <wp:posOffset>468630</wp:posOffset>
                </wp:positionV>
                <wp:extent cx="0" cy="685800"/>
                <wp:effectExtent l="76200" t="0" r="76200" b="38100"/>
                <wp:wrapNone/>
                <wp:docPr id="6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0F685" id="Line 174"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36.9pt" to="180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">
                <v:stroke endarrow="block"/>
              </v:line>
            </w:pict>
          </mc:Fallback>
        </mc:AlternateContent>
      </w:r>
      <w:r>
        <w:rPr>
          <w:rFonts w:ascii="Arial" w:hAnsi="Arial"/>
          <w:noProof/>
          <w:lang w:val="en-US"/>
        </w:rPr>
        <mc:AlternateContent>
          <mc:Choice Requires="wps">
            <w:drawing>
              <wp:anchor distT="4294967295" distB="4294967295" distL="114300" distR="114300" simplePos="0" relativeHeight="251809792" behindDoc="0" locked="0" layoutInCell="1" allowOverlap="1" wp14:anchorId="2DD56A58" wp14:editId="6B9E035B">
                <wp:simplePos x="0" y="0"/>
                <wp:positionH relativeFrom="column">
                  <wp:posOffset>1943100</wp:posOffset>
                </wp:positionH>
                <wp:positionV relativeFrom="paragraph">
                  <wp:posOffset>468629</wp:posOffset>
                </wp:positionV>
                <wp:extent cx="228600" cy="0"/>
                <wp:effectExtent l="0" t="76200" r="0" b="76200"/>
                <wp:wrapNone/>
                <wp:docPr id="6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00C1" id="Line 173"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36.9pt" to="17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">
                <v:stroke endarrow="block"/>
              </v:line>
            </w:pict>
          </mc:Fallback>
        </mc:AlternateContent>
      </w:r>
      <w:r>
        <w:rPr>
          <w:rFonts w:ascii="Arial" w:hAnsi="Arial"/>
          <w:noProof/>
          <w:lang w:val="en-US"/>
        </w:rPr>
        <mc:AlternateContent>
          <mc:Choice Requires="wps">
            <w:drawing>
              <wp:anchor distT="0" distB="0" distL="114299" distR="114299" simplePos="0" relativeHeight="251808768" behindDoc="0" locked="0" layoutInCell="1" allowOverlap="1" wp14:anchorId="6F5D6D3C" wp14:editId="615BB7D5">
                <wp:simplePos x="0" y="0"/>
                <wp:positionH relativeFrom="column">
                  <wp:posOffset>2171699</wp:posOffset>
                </wp:positionH>
                <wp:positionV relativeFrom="paragraph">
                  <wp:posOffset>177165</wp:posOffset>
                </wp:positionV>
                <wp:extent cx="0" cy="2057400"/>
                <wp:effectExtent l="0" t="0" r="19050" b="0"/>
                <wp:wrapNone/>
                <wp:docPr id="6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2098" id="Line 172"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3.95pt" to="17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"/>
            </w:pict>
          </mc:Fallback>
        </mc:AlternateContent>
      </w:r>
      <w:r>
        <w:rPr>
          <w:rFonts w:ascii="Arial" w:hAnsi="Arial"/>
          <w:noProof/>
          <w:lang w:val="en-US"/>
        </w:rPr>
        <mc:AlternateContent>
          <mc:Choice Requires="wps">
            <w:drawing>
              <wp:anchor distT="4294967295" distB="4294967295" distL="114300" distR="114300" simplePos="0" relativeHeight="251807744" behindDoc="0" locked="0" layoutInCell="1" allowOverlap="1" wp14:anchorId="6E348AA2" wp14:editId="5701574C">
                <wp:simplePos x="0" y="0"/>
                <wp:positionH relativeFrom="column">
                  <wp:posOffset>114300</wp:posOffset>
                </wp:positionH>
                <wp:positionV relativeFrom="paragraph">
                  <wp:posOffset>977264</wp:posOffset>
                </wp:positionV>
                <wp:extent cx="4572000" cy="0"/>
                <wp:effectExtent l="0" t="0" r="0" b="0"/>
                <wp:wrapNone/>
                <wp:docPr id="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F4B0D" id="Line 171"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76.95pt" to="369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"/>
            </w:pict>
          </mc:Fallback>
        </mc:AlternateContent>
      </w:r>
      <w:r>
        <w:rPr>
          <w:rFonts w:ascii="Arial" w:hAnsi="Arial"/>
          <w:noProof/>
          <w:lang w:val="en-US"/>
        </w:rPr>
        <mc:AlternateContent>
          <mc:Choice Requires="wps">
            <w:drawing>
              <wp:anchor distT="0" distB="0" distL="114300" distR="114300" simplePos="0" relativeHeight="251806720" behindDoc="0" locked="0" layoutInCell="1" allowOverlap="1" wp14:anchorId="70B76228" wp14:editId="0441BEA2">
                <wp:simplePos x="0" y="0"/>
                <wp:positionH relativeFrom="column">
                  <wp:posOffset>1028700</wp:posOffset>
                </wp:positionH>
                <wp:positionV relativeFrom="paragraph">
                  <wp:posOffset>274320</wp:posOffset>
                </wp:positionV>
                <wp:extent cx="914400" cy="571500"/>
                <wp:effectExtent l="0" t="0" r="0" b="0"/>
                <wp:wrapNone/>
                <wp:docPr id="5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1011C446" w14:textId="77777777" w:rsidR="00994C7D" w:rsidRDefault="00994C7D" w:rsidP="000E6B2F">
                            <w:pPr>
                              <w:jc w:val="center"/>
                              <w:rPr>
                                <w:ins w:id="53" w:author="Sherry Robertson" w:date="2011-02-27T16:59:00Z"/>
                                <w:b/>
                                <w:sz w:val="20"/>
                              </w:rPr>
                            </w:pPr>
                            <w:r>
                              <w:rPr>
                                <w:b/>
                                <w:sz w:val="20"/>
                              </w:rPr>
                              <w:t>Parc municipal Algonquin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6228" id="Text Box 170" o:spid="_x0000_s1035" type="#_x0000_t202" style="position:absolute;left:0;text-align:left;margin-left:81pt;margin-top:21.6pt;width:1in;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">
                <v:textbox>
                  <w:txbxContent>
                    <w:p w14:paraId="1011C446" w14:textId="77777777" w:rsidR="00994C7D" w:rsidRDefault="00994C7D" w:rsidP="000E6B2F">
                      <w:pPr>
                        <w:jc w:val="center"/>
                        <w:rPr>
                          <w:ins w:id="61" w:author="Sherry Robertson" w:date="2011-02-27T16:59:00Z"/>
                          <w:b/>
                          <w:sz w:val="20"/>
                        </w:rPr>
                      </w:pPr>
                      <w:r>
                        <w:rPr>
                          <w:b/>
                          <w:sz w:val="20"/>
                        </w:rPr>
                        <w:t>Parc municipal Algonquin</w:t>
                      </w:r>
                    </w:p>
                  </w:txbxContent>
                </v:textbox>
              </v:shape>
            </w:pict>
          </mc:Fallback>
        </mc:AlternateContent>
      </w:r>
      <w:r>
        <w:rPr>
          <w:rFonts w:ascii="Arial" w:hAnsi="Arial"/>
          <w:noProof/>
          <w:lang w:val="en-US"/>
        </w:rPr>
        <mc:AlternateContent>
          <mc:Choice Requires="wps">
            <w:drawing>
              <wp:anchor distT="0" distB="0" distL="114299" distR="114299" simplePos="0" relativeHeight="251805696" behindDoc="0" locked="0" layoutInCell="1" allowOverlap="1" wp14:anchorId="463D9BBB" wp14:editId="00CBAD31">
                <wp:simplePos x="0" y="0"/>
                <wp:positionH relativeFrom="column">
                  <wp:posOffset>3886199</wp:posOffset>
                </wp:positionH>
                <wp:positionV relativeFrom="paragraph">
                  <wp:posOffset>177165</wp:posOffset>
                </wp:positionV>
                <wp:extent cx="0" cy="2057400"/>
                <wp:effectExtent l="0" t="0" r="19050" b="0"/>
                <wp:wrapNone/>
                <wp:docPr id="5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45F6A" id="Line 169"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3.95pt" to="306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"/>
            </w:pict>
          </mc:Fallback>
        </mc:AlternateContent>
      </w:r>
      <w:r>
        <w:rPr>
          <w:rFonts w:ascii="Arial" w:hAnsi="Arial"/>
          <w:noProof/>
          <w:lang w:val="en-US"/>
        </w:rPr>
        <mc:AlternateContent>
          <mc:Choice Requires="wps">
            <w:drawing>
              <wp:anchor distT="4294967295" distB="4294967295" distL="114300" distR="114300" simplePos="0" relativeHeight="251804672" behindDoc="0" locked="0" layoutInCell="1" allowOverlap="1" wp14:anchorId="448C30DF" wp14:editId="1BAA8D4D">
                <wp:simplePos x="0" y="0"/>
                <wp:positionH relativeFrom="column">
                  <wp:posOffset>114300</wp:posOffset>
                </wp:positionH>
                <wp:positionV relativeFrom="paragraph">
                  <wp:posOffset>1320164</wp:posOffset>
                </wp:positionV>
                <wp:extent cx="4686300" cy="0"/>
                <wp:effectExtent l="0" t="0" r="0" b="0"/>
                <wp:wrapNone/>
                <wp:docPr id="5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C47F4" id="Line 168"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3.95pt" to="37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"/>
            </w:pict>
          </mc:Fallback>
        </mc:AlternateContent>
      </w:r>
      <w:r>
        <w:rPr>
          <w:rFonts w:ascii="Arial" w:hAnsi="Arial"/>
          <w:noProof/>
          <w:lang w:val="en-US"/>
        </w:rPr>
        <mc:AlternateContent>
          <mc:Choice Requires="wps">
            <w:drawing>
              <wp:anchor distT="0" distB="0" distL="114299" distR="114299" simplePos="0" relativeHeight="251803648" behindDoc="0" locked="0" layoutInCell="1" allowOverlap="1" wp14:anchorId="513BAFFB" wp14:editId="4DCE4C85">
                <wp:simplePos x="0" y="0"/>
                <wp:positionH relativeFrom="column">
                  <wp:posOffset>914399</wp:posOffset>
                </wp:positionH>
                <wp:positionV relativeFrom="paragraph">
                  <wp:posOffset>177165</wp:posOffset>
                </wp:positionV>
                <wp:extent cx="0" cy="2057400"/>
                <wp:effectExtent l="0" t="0" r="19050" b="0"/>
                <wp:wrapNone/>
                <wp:docPr id="5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4D83" id="Line 167"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3.95pt" to="1in,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"/>
            </w:pict>
          </mc:Fallback>
        </mc:AlternateContent>
      </w:r>
      <w:r>
        <w:rPr>
          <w:rFonts w:ascii="Arial" w:hAnsi="Arial"/>
          <w:noProof/>
          <w:lang w:val="en-US"/>
        </w:rPr>
        <mc:AlternateContent>
          <mc:Choice Requires="wps">
            <w:drawing>
              <wp:anchor distT="0" distB="0" distL="114300" distR="114300" simplePos="0" relativeHeight="251819008" behindDoc="0" locked="0" layoutInCell="1" allowOverlap="1" wp14:anchorId="79DB0945" wp14:editId="7F2FC3BA">
                <wp:simplePos x="0" y="0"/>
                <wp:positionH relativeFrom="column">
                  <wp:posOffset>5001895</wp:posOffset>
                </wp:positionH>
                <wp:positionV relativeFrom="paragraph">
                  <wp:posOffset>136525</wp:posOffset>
                </wp:positionV>
                <wp:extent cx="827405" cy="823595"/>
                <wp:effectExtent l="0" t="0" r="0" b="0"/>
                <wp:wrapNone/>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35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F03602E" w14:textId="77777777" w:rsidR="00994C7D" w:rsidRDefault="00994C7D" w:rsidP="000E6B2F">
                            <w:pPr>
                              <w:rPr>
                                <w:ins w:id="54" w:author="Sherry Robertson" w:date="2011-02-27T16:59:00Z"/>
                              </w:rPr>
                            </w:pPr>
                            <w:r>
                              <w:rPr>
                                <w:noProof/>
                                <w:lang w:eastAsia="en-CA"/>
                              </w:rPr>
                              <w:drawing>
                                <wp:inline distT="0" distB="0" distL="0" distR="0" wp14:anchorId="7AD3F795" wp14:editId="30CDF901">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0945" id="Text Box 182" o:spid="_x0000_s1036" type="#_x0000_t202" style="position:absolute;left:0;text-align:left;margin-left:393.85pt;margin-top:10.75pt;width:65.15pt;height:6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" stroked="f">
                <v:textbox>
                  <w:txbxContent>
                    <w:p w14:paraId="5F03602E" w14:textId="77777777" w:rsidR="00994C7D" w:rsidRDefault="00994C7D" w:rsidP="000E6B2F">
                      <w:pPr>
                        <w:rPr>
                          <w:ins w:id="63" w:author="Sherry Robertson" w:date="2011-02-27T16:59:00Z"/>
                        </w:rPr>
                      </w:pPr>
                      <w:r>
                        <w:rPr>
                          <w:noProof/>
                          <w:lang w:eastAsia="en-CA"/>
                        </w:rPr>
                        <w:drawing>
                          <wp:inline distT="0" distB="0" distL="0" distR="0" wp14:anchorId="7AD3F795" wp14:editId="30CDF901">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v:textbox>
              </v:shape>
            </w:pict>
          </mc:Fallback>
        </mc:AlternateContent>
      </w:r>
      <w:r>
        <w:rPr>
          <w:rFonts w:ascii="Arial" w:hAnsi="Arial"/>
          <w:noProof/>
          <w:lang w:val="en-US"/>
        </w:rPr>
        <mc:AlternateContent>
          <mc:Choice Requires="wps">
            <w:drawing>
              <wp:anchor distT="0" distB="0" distL="114300" distR="114300" simplePos="0" relativeHeight="251817984" behindDoc="0" locked="0" layoutInCell="1" allowOverlap="1" wp14:anchorId="62FF9B25" wp14:editId="61DC46C4">
                <wp:simplePos x="0" y="0"/>
                <wp:positionH relativeFrom="column">
                  <wp:posOffset>0</wp:posOffset>
                </wp:positionH>
                <wp:positionV relativeFrom="paragraph">
                  <wp:posOffset>1074420</wp:posOffset>
                </wp:positionV>
                <wp:extent cx="800100" cy="228600"/>
                <wp:effectExtent l="0" t="0" r="0" b="0"/>
                <wp:wrapNone/>
                <wp:docPr id="5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B4A5A1" w14:textId="77777777" w:rsidR="00994C7D" w:rsidRDefault="00994C7D" w:rsidP="000E6B2F">
                            <w:pPr>
                              <w:jc w:val="right"/>
                              <w:rPr>
                                <w:ins w:id="55" w:author="Sherry Robertson" w:date="2011-02-27T16:59:00Z"/>
                                <w:b/>
                                <w:sz w:val="20"/>
                              </w:rPr>
                            </w:pPr>
                            <w:r>
                              <w:rPr>
                                <w:b/>
                                <w:sz w:val="20"/>
                              </w:rPr>
                              <w:t>Blouin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9B25" id="Text Box 181" o:spid="_x0000_s1037" type="#_x0000_t202" style="position:absolute;left:0;text-align:left;margin-left:0;margin-top:84.6pt;width:63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" stroked="f">
                <v:textbox>
                  <w:txbxContent>
                    <w:p w14:paraId="18B4A5A1" w14:textId="77777777" w:rsidR="00994C7D" w:rsidRDefault="00994C7D" w:rsidP="000E6B2F">
                      <w:pPr>
                        <w:jc w:val="right"/>
                        <w:rPr>
                          <w:ins w:id="65" w:author="Sherry Robertson" w:date="2011-02-27T16:59:00Z"/>
                          <w:b/>
                          <w:sz w:val="20"/>
                        </w:rPr>
                      </w:pPr>
                      <w:r>
                        <w:rPr>
                          <w:b/>
                          <w:sz w:val="20"/>
                        </w:rPr>
                        <w:t>Blouin</w:t>
                      </w:r>
                    </w:p>
                  </w:txbxContent>
                </v:textbox>
              </v:shape>
            </w:pict>
          </mc:Fallback>
        </mc:AlternateContent>
      </w:r>
      <w:r>
        <w:rPr>
          <w:rFonts w:ascii="Arial" w:hAnsi="Arial"/>
          <w:noProof/>
          <w:lang w:val="en-US"/>
        </w:rPr>
        <mc:AlternateContent>
          <mc:Choice Requires="wps">
            <w:drawing>
              <wp:anchor distT="0" distB="0" distL="114300" distR="114300" simplePos="0" relativeHeight="251814912" behindDoc="0" locked="0" layoutInCell="1" allowOverlap="1" wp14:anchorId="02EFB6AF" wp14:editId="5D53EB14">
                <wp:simplePos x="0" y="0"/>
                <wp:positionH relativeFrom="column">
                  <wp:posOffset>571500</wp:posOffset>
                </wp:positionH>
                <wp:positionV relativeFrom="paragraph">
                  <wp:posOffset>1531620</wp:posOffset>
                </wp:positionV>
                <wp:extent cx="342900" cy="800100"/>
                <wp:effectExtent l="0" t="0" r="0" b="0"/>
                <wp:wrapNone/>
                <wp:docPr id="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D712A91" w14:textId="77777777" w:rsidR="00994C7D" w:rsidRDefault="00994C7D" w:rsidP="000E6B2F">
                            <w:pPr>
                              <w:rPr>
                                <w:ins w:id="56" w:author="Sherry Robertson" w:date="2011-02-27T16:59:00Z"/>
                                <w:b/>
                                <w:sz w:val="20"/>
                              </w:rPr>
                            </w:pPr>
                            <w:r>
                              <w:rPr>
                                <w:b/>
                                <w:sz w:val="20"/>
                              </w:rPr>
                              <w:t xml:space="preserve">Tremblay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B6AF" id="Text Box 178" o:spid="_x0000_s1038" type="#_x0000_t202" style="position:absolute;left:0;text-align:left;margin-left:45pt;margin-top:120.6pt;width:27pt;height: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" stroked="f">
                <v:textbox style="layout-flow:vertical;mso-layout-flow-alt:bottom-to-top">
                  <w:txbxContent>
                    <w:p w14:paraId="4D712A91" w14:textId="77777777" w:rsidR="00994C7D" w:rsidRDefault="00994C7D" w:rsidP="000E6B2F">
                      <w:pPr>
                        <w:rPr>
                          <w:ins w:id="67" w:author="Sherry Robertson" w:date="2011-02-27T16:59:00Z"/>
                          <w:b/>
                          <w:sz w:val="20"/>
                        </w:rPr>
                      </w:pPr>
                      <w:r>
                        <w:rPr>
                          <w:b/>
                          <w:sz w:val="20"/>
                        </w:rPr>
                        <w:t xml:space="preserve">Tremblay </w:t>
                      </w:r>
                    </w:p>
                  </w:txbxContent>
                </v:textbox>
              </v:shape>
            </w:pict>
          </mc:Fallback>
        </mc:AlternateContent>
      </w:r>
      <w:r>
        <w:rPr>
          <w:rFonts w:ascii="Arial" w:hAnsi="Arial"/>
          <w:noProof/>
          <w:lang w:val="en-US"/>
        </w:rPr>
        <mc:AlternateContent>
          <mc:Choice Requires="wps">
            <w:drawing>
              <wp:anchor distT="0" distB="0" distL="114300" distR="114300" simplePos="0" relativeHeight="251813888" behindDoc="0" locked="0" layoutInCell="1" allowOverlap="1" wp14:anchorId="413FFBB1" wp14:editId="7C4F188E">
                <wp:simplePos x="0" y="0"/>
                <wp:positionH relativeFrom="column">
                  <wp:posOffset>4114800</wp:posOffset>
                </wp:positionH>
                <wp:positionV relativeFrom="paragraph">
                  <wp:posOffset>1954530</wp:posOffset>
                </wp:positionV>
                <wp:extent cx="1714500" cy="228600"/>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8423A99" w14:textId="77777777" w:rsidR="00994C7D" w:rsidRDefault="00994C7D" w:rsidP="000E6B2F">
                            <w:pPr>
                              <w:rPr>
                                <w:ins w:id="57" w:author="Sherry Robertson" w:date="2011-02-27T16:59:00Z"/>
                                <w:b/>
                                <w:sz w:val="20"/>
                              </w:rPr>
                            </w:pPr>
                            <w:r>
                              <w:rPr>
                                <w:b/>
                                <w:sz w:val="20"/>
                              </w:rPr>
                              <w:t>Mercy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FBB1" id="Text Box 177" o:spid="_x0000_s1039" type="#_x0000_t202" style="position:absolute;left:0;text-align:left;margin-left:324pt;margin-top:153.9pt;width:13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">
                <v:textbox>
                  <w:txbxContent>
                    <w:p w14:paraId="48423A99" w14:textId="77777777" w:rsidR="00994C7D" w:rsidRDefault="00994C7D" w:rsidP="000E6B2F">
                      <w:pPr>
                        <w:rPr>
                          <w:ins w:id="69" w:author="Sherry Robertson" w:date="2011-02-27T16:59:00Z"/>
                          <w:b/>
                          <w:sz w:val="20"/>
                        </w:rPr>
                      </w:pPr>
                      <w:r>
                        <w:rPr>
                          <w:b/>
                          <w:sz w:val="20"/>
                        </w:rPr>
                        <w:t>Mercy General Hospital</w:t>
                      </w:r>
                    </w:p>
                  </w:txbxContent>
                </v:textbox>
              </v:shape>
            </w:pict>
          </mc:Fallback>
        </mc:AlternateContent>
      </w:r>
      <w:r w:rsidR="004E34DC">
        <w:rPr>
          <w:rFonts w:ascii="Arial" w:hAnsi="Arial"/>
          <w:b/>
        </w:rPr>
        <w:br w:type="page"/>
      </w:r>
    </w:p>
    <w:p w14:paraId="1418406E" w14:textId="77777777" w:rsidR="00702FC8" w:rsidRPr="009166EA" w:rsidRDefault="00702FC8" w:rsidP="00702FC8">
      <w:pPr>
        <w:tabs>
          <w:tab w:val="num" w:pos="720"/>
        </w:tabs>
        <w:jc w:val="both"/>
        <w:rPr>
          <w:rFonts w:ascii="Arial" w:hAnsi="Arial" w:cs="Arial"/>
          <w:lang w:val="fr-CA"/>
        </w:rPr>
      </w:pPr>
    </w:p>
    <w:tbl>
      <w:tblPr>
        <w:tblW w:w="522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3275"/>
        <w:gridCol w:w="5673"/>
      </w:tblGrid>
      <w:tr w:rsidR="00702FC8" w:rsidRPr="009166EA" w14:paraId="387787CD" w14:textId="77777777" w:rsidTr="005B098C">
        <w:trPr>
          <w:cantSplit/>
          <w:trHeight w:val="413"/>
        </w:trPr>
        <w:tc>
          <w:tcPr>
            <w:tcW w:w="5000" w:type="pct"/>
            <w:gridSpan w:val="3"/>
            <w:shd w:val="clear" w:color="auto" w:fill="000000"/>
            <w:vAlign w:val="center"/>
          </w:tcPr>
          <w:p w14:paraId="016C72AA" w14:textId="77777777" w:rsidR="00702FC8" w:rsidRPr="009166EA" w:rsidRDefault="00702FC8" w:rsidP="005B098C">
            <w:pPr>
              <w:jc w:val="center"/>
              <w:rPr>
                <w:rFonts w:ascii="Arial" w:hAnsi="Arial" w:cs="Arial"/>
                <w:b/>
                <w:bCs/>
                <w:lang w:val="fr-CA"/>
              </w:rPr>
            </w:pPr>
            <w:r>
              <w:rPr>
                <w:rFonts w:ascii="Arial" w:hAnsi="Arial" w:cs="Arial"/>
                <w:b/>
                <w:bCs/>
                <w:lang w:val="fr-CA"/>
              </w:rPr>
              <w:t>PLAN D'ACTION D'URGENCE</w:t>
            </w:r>
          </w:p>
        </w:tc>
      </w:tr>
      <w:tr w:rsidR="00702FC8" w:rsidRPr="009166EA" w14:paraId="6CC7797B" w14:textId="77777777" w:rsidTr="005B098C">
        <w:trPr>
          <w:cantSplit/>
          <w:trHeight w:val="1790"/>
        </w:trPr>
        <w:tc>
          <w:tcPr>
            <w:tcW w:w="421" w:type="pct"/>
            <w:shd w:val="clear" w:color="auto" w:fill="000000"/>
            <w:textDirection w:val="btLr"/>
            <w:vAlign w:val="center"/>
          </w:tcPr>
          <w:p w14:paraId="5CA1851C"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Non de téléphone en cas d'urgence</w:t>
            </w:r>
          </w:p>
        </w:tc>
        <w:tc>
          <w:tcPr>
            <w:tcW w:w="1676" w:type="pct"/>
            <w:vAlign w:val="center"/>
          </w:tcPr>
          <w:p w14:paraId="3B7C6CF9" w14:textId="77777777" w:rsidR="00702FC8" w:rsidRDefault="00702FC8" w:rsidP="005B098C">
            <w:pPr>
              <w:rPr>
                <w:rFonts w:ascii="Arial" w:hAnsi="Arial" w:cs="Arial"/>
                <w:b/>
                <w:lang w:val="fr-CA"/>
              </w:rPr>
            </w:pPr>
          </w:p>
          <w:p w14:paraId="2F6D5237" w14:textId="77777777" w:rsidR="00702FC8" w:rsidRPr="00702FC8" w:rsidRDefault="00702FC8" w:rsidP="005B098C">
            <w:pPr>
              <w:rPr>
                <w:rFonts w:ascii="Arial" w:hAnsi="Arial" w:cs="Arial"/>
                <w:b/>
                <w:lang w:val="fr-CA"/>
              </w:rPr>
            </w:pPr>
            <w:r w:rsidRPr="00702FC8">
              <w:rPr>
                <w:rFonts w:ascii="Arial" w:hAnsi="Arial" w:cs="Arial"/>
                <w:b/>
                <w:lang w:val="fr-CA"/>
              </w:rPr>
              <w:t>911</w:t>
            </w:r>
          </w:p>
          <w:p w14:paraId="0FF7E5F2" w14:textId="77777777" w:rsidR="00702FC8" w:rsidRPr="00702FC8" w:rsidRDefault="00702FC8" w:rsidP="005B098C">
            <w:pPr>
              <w:rPr>
                <w:rFonts w:ascii="Arial" w:hAnsi="Arial" w:cs="Arial"/>
                <w:b/>
                <w:lang w:val="fr-CA"/>
              </w:rPr>
            </w:pPr>
          </w:p>
          <w:p w14:paraId="343D1FD9" w14:textId="77777777" w:rsidR="00702FC8" w:rsidRPr="00702FC8" w:rsidRDefault="00702FC8" w:rsidP="005B098C">
            <w:pPr>
              <w:pStyle w:val="PlainText"/>
              <w:autoSpaceDE/>
              <w:autoSpaceDN/>
              <w:rPr>
                <w:rFonts w:ascii="Arial" w:hAnsi="Arial" w:cs="Arial"/>
                <w:b/>
                <w:snapToGrid/>
                <w:szCs w:val="24"/>
                <w:lang w:val="fr-CA"/>
              </w:rPr>
            </w:pPr>
            <w:r w:rsidRPr="00702FC8">
              <w:rPr>
                <w:rFonts w:ascii="Arial" w:hAnsi="Arial" w:cs="Arial"/>
                <w:b/>
                <w:snapToGrid/>
                <w:szCs w:val="24"/>
                <w:lang w:val="fr-CA"/>
              </w:rPr>
              <w:t>Entraîneur:</w:t>
            </w:r>
          </w:p>
          <w:p w14:paraId="27FBA4BF"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w:t>
            </w:r>
          </w:p>
          <w:p w14:paraId="7BEBEFDA" w14:textId="77777777" w:rsidR="00702FC8" w:rsidRPr="00702FC8" w:rsidRDefault="00702FC8" w:rsidP="005B098C">
            <w:pPr>
              <w:rPr>
                <w:rFonts w:ascii="Arial" w:hAnsi="Arial" w:cs="Arial"/>
                <w:b/>
                <w:sz w:val="20"/>
                <w:szCs w:val="20"/>
                <w:lang w:val="fr-CA"/>
              </w:rPr>
            </w:pPr>
          </w:p>
          <w:p w14:paraId="255D6E71"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Coordinateur:</w:t>
            </w:r>
          </w:p>
          <w:p w14:paraId="0C629C6D" w14:textId="77777777" w:rsid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w:t>
            </w:r>
          </w:p>
          <w:p w14:paraId="3E17BDFE" w14:textId="77777777" w:rsidR="00702FC8" w:rsidRPr="00702FC8" w:rsidRDefault="00702FC8" w:rsidP="005B098C">
            <w:pPr>
              <w:rPr>
                <w:rFonts w:ascii="Arial" w:hAnsi="Arial" w:cs="Arial"/>
                <w:b/>
                <w:lang w:val="fr-CA"/>
              </w:rPr>
            </w:pPr>
          </w:p>
        </w:tc>
        <w:tc>
          <w:tcPr>
            <w:tcW w:w="2903" w:type="pct"/>
            <w:vAlign w:val="center"/>
          </w:tcPr>
          <w:p w14:paraId="2FE07C30" w14:textId="77777777" w:rsidR="00702FC8" w:rsidRPr="00702FC8" w:rsidRDefault="00702FC8" w:rsidP="005B098C">
            <w:pPr>
              <w:pStyle w:val="PlainText"/>
              <w:autoSpaceDE/>
              <w:autoSpaceDN/>
              <w:rPr>
                <w:rFonts w:ascii="Arial" w:hAnsi="Arial" w:cs="Arial"/>
                <w:b/>
                <w:snapToGrid/>
                <w:sz w:val="24"/>
                <w:szCs w:val="24"/>
                <w:lang w:val="fr-CA"/>
              </w:rPr>
            </w:pPr>
            <w:r w:rsidRPr="00702FC8">
              <w:rPr>
                <w:rFonts w:ascii="Arial" w:hAnsi="Arial" w:cs="Arial"/>
                <w:b/>
                <w:snapToGrid/>
                <w:sz w:val="24"/>
                <w:szCs w:val="24"/>
                <w:lang w:val="fr-CA"/>
              </w:rPr>
              <w:t>Liste de vérification:</w:t>
            </w:r>
          </w:p>
          <w:p w14:paraId="5208F8C8"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 xml:space="preserve">Localiser les téléphones </w:t>
            </w:r>
            <w:r w:rsidRPr="009166EA">
              <w:rPr>
                <w:rFonts w:ascii="Arial" w:hAnsi="Arial" w:cs="Arial"/>
                <w:sz w:val="16"/>
                <w:szCs w:val="16"/>
                <w:lang w:val="fr-CA"/>
              </w:rPr>
              <w:t>(</w:t>
            </w:r>
            <w:proofErr w:type="spellStart"/>
            <w:r>
              <w:rPr>
                <w:rFonts w:ascii="Arial" w:hAnsi="Arial" w:cs="Arial"/>
                <w:sz w:val="16"/>
                <w:szCs w:val="16"/>
                <w:lang w:val="fr-CA"/>
              </w:rPr>
              <w:t>cell</w:t>
            </w:r>
            <w:proofErr w:type="spellEnd"/>
            <w:r>
              <w:rPr>
                <w:rFonts w:ascii="Arial" w:hAnsi="Arial" w:cs="Arial"/>
                <w:sz w:val="16"/>
                <w:szCs w:val="16"/>
                <w:lang w:val="fr-CA"/>
              </w:rPr>
              <w:t xml:space="preserve"> ou ligne téléphonique</w:t>
            </w:r>
            <w:r w:rsidRPr="009166EA">
              <w:rPr>
                <w:rFonts w:ascii="Arial" w:hAnsi="Arial" w:cs="Arial"/>
                <w:sz w:val="16"/>
                <w:szCs w:val="16"/>
                <w:lang w:val="fr-CA"/>
              </w:rPr>
              <w:t>)</w:t>
            </w:r>
          </w:p>
          <w:p w14:paraId="3D3CE51A"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Liste de numéros de téléphone en cas d'urgence</w:t>
            </w:r>
          </w:p>
          <w:p w14:paraId="642DE51E"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Téléphone cellulaire dont la batterie est complètement chargée</w:t>
            </w:r>
          </w:p>
          <w:p w14:paraId="4FBBA576" w14:textId="77777777" w:rsidR="00702FC8" w:rsidRPr="009166EA" w:rsidRDefault="00702FC8" w:rsidP="00FE1B4E">
            <w:pPr>
              <w:numPr>
                <w:ilvl w:val="0"/>
                <w:numId w:val="53"/>
              </w:numPr>
              <w:tabs>
                <w:tab w:val="clear" w:pos="720"/>
                <w:tab w:val="num" w:pos="501"/>
              </w:tabs>
              <w:ind w:left="501"/>
              <w:rPr>
                <w:rFonts w:ascii="Arial" w:hAnsi="Arial" w:cs="Arial"/>
                <w:sz w:val="16"/>
                <w:szCs w:val="16"/>
                <w:lang w:val="fr-CA"/>
              </w:rPr>
            </w:pPr>
            <w:r>
              <w:rPr>
                <w:rFonts w:ascii="Arial" w:hAnsi="Arial" w:cs="Arial"/>
                <w:sz w:val="16"/>
                <w:szCs w:val="16"/>
                <w:lang w:val="fr-CA"/>
              </w:rPr>
              <w:t>Monnaie disponible pour téléphone public</w:t>
            </w:r>
          </w:p>
        </w:tc>
      </w:tr>
      <w:tr w:rsidR="00702FC8" w:rsidRPr="009166EA" w14:paraId="434E7867" w14:textId="77777777" w:rsidTr="005B098C">
        <w:trPr>
          <w:cantSplit/>
          <w:trHeight w:val="3185"/>
        </w:trPr>
        <w:tc>
          <w:tcPr>
            <w:tcW w:w="421" w:type="pct"/>
            <w:shd w:val="clear" w:color="auto" w:fill="000000"/>
            <w:textDirection w:val="btLr"/>
            <w:vAlign w:val="center"/>
          </w:tcPr>
          <w:p w14:paraId="3B8C46D0"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ADRESSE DES INSTALLATIONS</w:t>
            </w:r>
          </w:p>
        </w:tc>
        <w:tc>
          <w:tcPr>
            <w:tcW w:w="1676" w:type="pct"/>
          </w:tcPr>
          <w:p w14:paraId="0F857F65"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Adresse des installations:</w:t>
            </w:r>
          </w:p>
          <w:p w14:paraId="0F74F367" w14:textId="77777777" w:rsidR="00702FC8" w:rsidRPr="00702FC8" w:rsidRDefault="00702FC8" w:rsidP="005B098C">
            <w:pPr>
              <w:rPr>
                <w:rFonts w:ascii="Arial" w:hAnsi="Arial" w:cs="Arial"/>
                <w:b/>
                <w:sz w:val="20"/>
                <w:szCs w:val="20"/>
                <w:lang w:val="fr-CA"/>
              </w:rPr>
            </w:pPr>
          </w:p>
          <w:p w14:paraId="14AA6241" w14:textId="77777777" w:rsidR="00702FC8" w:rsidRPr="00702FC8" w:rsidRDefault="00702FC8" w:rsidP="005B098C">
            <w:pPr>
              <w:rPr>
                <w:rFonts w:ascii="Arial" w:hAnsi="Arial" w:cs="Arial"/>
                <w:b/>
                <w:sz w:val="20"/>
                <w:szCs w:val="20"/>
                <w:lang w:val="fr-CA"/>
              </w:rPr>
            </w:pPr>
          </w:p>
          <w:p w14:paraId="6788150D" w14:textId="77777777" w:rsidR="00702FC8" w:rsidRPr="00702FC8" w:rsidRDefault="00702FC8" w:rsidP="005B098C">
            <w:pPr>
              <w:rPr>
                <w:rFonts w:ascii="Arial" w:hAnsi="Arial" w:cs="Arial"/>
                <w:b/>
                <w:sz w:val="20"/>
                <w:szCs w:val="20"/>
                <w:lang w:val="fr-CA"/>
              </w:rPr>
            </w:pPr>
          </w:p>
          <w:p w14:paraId="6A9C91D3" w14:textId="77777777" w:rsidR="00702FC8" w:rsidRPr="00702FC8" w:rsidRDefault="00702FC8" w:rsidP="005B098C">
            <w:pPr>
              <w:pStyle w:val="FootnoteText"/>
              <w:rPr>
                <w:b/>
                <w:snapToGrid/>
                <w:lang w:val="fr-CA"/>
              </w:rPr>
            </w:pPr>
          </w:p>
          <w:p w14:paraId="13934065" w14:textId="77777777" w:rsidR="00702FC8" w:rsidRPr="00702FC8" w:rsidRDefault="00702FC8" w:rsidP="005B098C">
            <w:pPr>
              <w:rPr>
                <w:rFonts w:ascii="Arial" w:hAnsi="Arial" w:cs="Arial"/>
                <w:b/>
                <w:sz w:val="20"/>
                <w:szCs w:val="20"/>
                <w:lang w:val="fr-CA"/>
              </w:rPr>
            </w:pPr>
          </w:p>
          <w:p w14:paraId="131A1605" w14:textId="77777777" w:rsidR="00702FC8" w:rsidRPr="00702FC8" w:rsidRDefault="00702FC8" w:rsidP="005B098C">
            <w:pPr>
              <w:rPr>
                <w:rFonts w:ascii="Arial" w:hAnsi="Arial" w:cs="Arial"/>
                <w:b/>
                <w:sz w:val="20"/>
                <w:szCs w:val="20"/>
                <w:lang w:val="fr-CA"/>
              </w:rPr>
            </w:pPr>
          </w:p>
          <w:p w14:paraId="6ACB818D"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Adresse de l'hôpital le plus proche:</w:t>
            </w:r>
          </w:p>
          <w:p w14:paraId="1C35DFDB" w14:textId="77777777" w:rsidR="00702FC8" w:rsidRPr="00702FC8" w:rsidRDefault="00702FC8" w:rsidP="005B098C">
            <w:pPr>
              <w:rPr>
                <w:rFonts w:ascii="Arial" w:hAnsi="Arial" w:cs="Arial"/>
                <w:b/>
                <w:sz w:val="20"/>
                <w:szCs w:val="20"/>
                <w:lang w:val="fr-CA"/>
              </w:rPr>
            </w:pPr>
          </w:p>
          <w:p w14:paraId="59D9A21C" w14:textId="77777777" w:rsidR="00702FC8" w:rsidRPr="00702FC8" w:rsidRDefault="00702FC8" w:rsidP="005B098C">
            <w:pPr>
              <w:rPr>
                <w:rFonts w:ascii="Arial" w:hAnsi="Arial" w:cs="Arial"/>
                <w:b/>
                <w:sz w:val="20"/>
                <w:szCs w:val="20"/>
                <w:lang w:val="fr-CA"/>
              </w:rPr>
            </w:pPr>
          </w:p>
          <w:p w14:paraId="0D2CE5F0" w14:textId="77777777" w:rsidR="00702FC8" w:rsidRDefault="00702FC8" w:rsidP="005B098C">
            <w:pPr>
              <w:rPr>
                <w:rFonts w:ascii="Arial" w:hAnsi="Arial" w:cs="Arial"/>
                <w:b/>
                <w:sz w:val="20"/>
                <w:szCs w:val="20"/>
                <w:lang w:val="fr-CA"/>
              </w:rPr>
            </w:pPr>
          </w:p>
          <w:p w14:paraId="0E7DF2E5" w14:textId="77777777" w:rsidR="00081E29" w:rsidRPr="00702FC8" w:rsidRDefault="00081E29" w:rsidP="005B098C">
            <w:pPr>
              <w:rPr>
                <w:rFonts w:ascii="Arial" w:hAnsi="Arial" w:cs="Arial"/>
                <w:b/>
                <w:sz w:val="20"/>
                <w:szCs w:val="20"/>
                <w:lang w:val="fr-CA"/>
              </w:rPr>
            </w:pPr>
          </w:p>
          <w:p w14:paraId="10DBF258" w14:textId="77777777" w:rsidR="00702FC8" w:rsidRPr="00702FC8" w:rsidRDefault="00702FC8" w:rsidP="005B098C">
            <w:pPr>
              <w:rPr>
                <w:rFonts w:ascii="Arial" w:hAnsi="Arial" w:cs="Arial"/>
                <w:b/>
                <w:sz w:val="20"/>
                <w:szCs w:val="20"/>
                <w:lang w:val="fr-CA"/>
              </w:rPr>
            </w:pPr>
          </w:p>
          <w:p w14:paraId="60ECC174" w14:textId="77777777" w:rsidR="00702FC8" w:rsidRDefault="00702FC8" w:rsidP="005B098C">
            <w:pPr>
              <w:rPr>
                <w:rFonts w:ascii="Arial" w:hAnsi="Arial" w:cs="Arial"/>
                <w:b/>
                <w:sz w:val="20"/>
                <w:szCs w:val="20"/>
                <w:lang w:val="fr-CA"/>
              </w:rPr>
            </w:pPr>
          </w:p>
          <w:p w14:paraId="75C674C6" w14:textId="77777777" w:rsidR="00702FC8" w:rsidRPr="00702FC8" w:rsidRDefault="00702FC8" w:rsidP="005B098C">
            <w:pPr>
              <w:rPr>
                <w:rFonts w:ascii="Arial" w:hAnsi="Arial" w:cs="Arial"/>
                <w:b/>
                <w:sz w:val="20"/>
                <w:szCs w:val="20"/>
                <w:lang w:val="fr-CA"/>
              </w:rPr>
            </w:pPr>
          </w:p>
          <w:p w14:paraId="597AD6E0" w14:textId="77777777" w:rsidR="00702FC8" w:rsidRPr="00702FC8" w:rsidRDefault="00702FC8" w:rsidP="005B098C">
            <w:pPr>
              <w:rPr>
                <w:rFonts w:ascii="Arial" w:hAnsi="Arial" w:cs="Arial"/>
                <w:b/>
                <w:lang w:val="fr-CA"/>
              </w:rPr>
            </w:pPr>
          </w:p>
        </w:tc>
        <w:tc>
          <w:tcPr>
            <w:tcW w:w="2903" w:type="pct"/>
          </w:tcPr>
          <w:p w14:paraId="58922E75" w14:textId="77777777" w:rsidR="00702FC8" w:rsidRPr="009166EA" w:rsidRDefault="00702FC8" w:rsidP="005B098C">
            <w:pPr>
              <w:rPr>
                <w:rFonts w:ascii="Arial" w:hAnsi="Arial" w:cs="Arial"/>
                <w:lang w:val="fr-CA"/>
              </w:rPr>
            </w:pPr>
            <w:r w:rsidRPr="00702FC8">
              <w:rPr>
                <w:rFonts w:ascii="Arial" w:hAnsi="Arial" w:cs="Arial"/>
                <w:b/>
                <w:lang w:val="fr-CA"/>
              </w:rPr>
              <w:t>DIRECTIVES</w:t>
            </w:r>
            <w:r>
              <w:rPr>
                <w:rFonts w:ascii="Arial" w:hAnsi="Arial" w:cs="Arial"/>
                <w:szCs w:val="26"/>
                <w:lang w:val="fr-CA"/>
              </w:rPr>
              <w:t>: Fournir des directives précises sur la route à suivre pour se rendre sur les lieux</w:t>
            </w:r>
            <w:r w:rsidRPr="009166EA">
              <w:rPr>
                <w:rFonts w:ascii="Arial" w:hAnsi="Arial" w:cs="Arial"/>
                <w:szCs w:val="26"/>
                <w:lang w:val="fr-CA"/>
              </w:rPr>
              <w:t>:</w:t>
            </w:r>
          </w:p>
          <w:p w14:paraId="7B0D2B99" w14:textId="77777777" w:rsidR="00702FC8" w:rsidRPr="009166EA" w:rsidRDefault="00702FC8" w:rsidP="005B098C">
            <w:pPr>
              <w:pStyle w:val="DefinitionTerm"/>
              <w:rPr>
                <w:snapToGrid/>
                <w:szCs w:val="24"/>
                <w:lang w:val="fr-CA"/>
              </w:rPr>
            </w:pPr>
          </w:p>
        </w:tc>
      </w:tr>
      <w:tr w:rsidR="00702FC8" w:rsidRPr="009166EA" w14:paraId="71B2ABD5" w14:textId="77777777" w:rsidTr="005B098C">
        <w:trPr>
          <w:cantSplit/>
          <w:trHeight w:val="1134"/>
        </w:trPr>
        <w:tc>
          <w:tcPr>
            <w:tcW w:w="421" w:type="pct"/>
            <w:shd w:val="clear" w:color="auto" w:fill="000000"/>
            <w:textDirection w:val="btLr"/>
            <w:vAlign w:val="center"/>
          </w:tcPr>
          <w:p w14:paraId="346DEFF2"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PERSONNE RESPONSABLE</w:t>
            </w:r>
          </w:p>
        </w:tc>
        <w:tc>
          <w:tcPr>
            <w:tcW w:w="1676" w:type="pct"/>
          </w:tcPr>
          <w:p w14:paraId="789AD94C" w14:textId="77777777" w:rsidR="00702FC8" w:rsidRPr="00702FC8" w:rsidRDefault="00702FC8" w:rsidP="005B098C">
            <w:pPr>
              <w:pStyle w:val="PlainText"/>
              <w:autoSpaceDE/>
              <w:autoSpaceDN/>
              <w:rPr>
                <w:rFonts w:ascii="Arial" w:hAnsi="Arial" w:cs="Arial"/>
                <w:b/>
                <w:snapToGrid/>
                <w:lang w:val="fr-CA"/>
              </w:rPr>
            </w:pPr>
            <w:r w:rsidRPr="00702FC8">
              <w:rPr>
                <w:rFonts w:ascii="Arial" w:hAnsi="Arial" w:cs="Arial"/>
                <w:b/>
                <w:snapToGrid/>
                <w:lang w:val="fr-CA"/>
              </w:rPr>
              <w:t>NOM:</w:t>
            </w:r>
          </w:p>
          <w:p w14:paraId="678F3643" w14:textId="77777777" w:rsidR="00702FC8" w:rsidRPr="00702FC8" w:rsidRDefault="00702FC8" w:rsidP="005B098C">
            <w:pPr>
              <w:pStyle w:val="FootnoteText"/>
              <w:rPr>
                <w:b/>
                <w:snapToGrid/>
                <w:lang w:val="fr-CA"/>
              </w:rPr>
            </w:pPr>
          </w:p>
          <w:p w14:paraId="7C2199B4"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301287C7" w14:textId="77777777" w:rsidR="00702FC8" w:rsidRPr="00702FC8" w:rsidRDefault="00702FC8" w:rsidP="005B098C">
            <w:pPr>
              <w:rPr>
                <w:rFonts w:ascii="Arial" w:hAnsi="Arial" w:cs="Arial"/>
                <w:b/>
                <w:sz w:val="20"/>
                <w:szCs w:val="20"/>
                <w:lang w:val="fr-CA"/>
              </w:rPr>
            </w:pPr>
          </w:p>
          <w:p w14:paraId="51EF9AA9"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REMPLAÇANT1:</w:t>
            </w:r>
          </w:p>
          <w:p w14:paraId="700D162A" w14:textId="77777777" w:rsidR="00702FC8" w:rsidRPr="00702FC8" w:rsidRDefault="00702FC8" w:rsidP="005B098C">
            <w:pPr>
              <w:rPr>
                <w:rFonts w:ascii="Arial" w:hAnsi="Arial" w:cs="Arial"/>
                <w:b/>
                <w:sz w:val="20"/>
                <w:szCs w:val="20"/>
                <w:lang w:val="fr-CA"/>
              </w:rPr>
            </w:pPr>
          </w:p>
          <w:p w14:paraId="4118421E"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5AAD5249" w14:textId="77777777" w:rsidR="00702FC8" w:rsidRPr="00702FC8" w:rsidRDefault="00702FC8" w:rsidP="005B098C">
            <w:pPr>
              <w:rPr>
                <w:rFonts w:ascii="Arial" w:hAnsi="Arial" w:cs="Arial"/>
                <w:b/>
                <w:sz w:val="20"/>
                <w:szCs w:val="20"/>
                <w:lang w:val="fr-CA"/>
              </w:rPr>
            </w:pPr>
          </w:p>
          <w:p w14:paraId="463AAF1C"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REMPLAÇANT2:</w:t>
            </w:r>
          </w:p>
          <w:p w14:paraId="545C90EC" w14:textId="77777777" w:rsidR="00702FC8" w:rsidRPr="00702FC8" w:rsidRDefault="00702FC8" w:rsidP="005B098C">
            <w:pPr>
              <w:rPr>
                <w:rFonts w:ascii="Arial" w:hAnsi="Arial" w:cs="Arial"/>
                <w:b/>
                <w:sz w:val="20"/>
                <w:szCs w:val="20"/>
                <w:lang w:val="fr-CA"/>
              </w:rPr>
            </w:pPr>
          </w:p>
          <w:p w14:paraId="7E30A012" w14:textId="77777777" w:rsid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2A79D9C9" w14:textId="77777777" w:rsidR="00081E29" w:rsidRPr="00702FC8" w:rsidRDefault="00081E29" w:rsidP="005B098C">
            <w:pPr>
              <w:rPr>
                <w:rFonts w:ascii="Arial" w:hAnsi="Arial" w:cs="Arial"/>
                <w:b/>
                <w:lang w:val="fr-CA"/>
              </w:rPr>
            </w:pPr>
          </w:p>
        </w:tc>
        <w:tc>
          <w:tcPr>
            <w:tcW w:w="2903" w:type="pct"/>
            <w:vAlign w:val="center"/>
          </w:tcPr>
          <w:p w14:paraId="1FA4C89E" w14:textId="77777777" w:rsidR="00702FC8" w:rsidRPr="00702FC8" w:rsidRDefault="00702FC8" w:rsidP="005B098C">
            <w:pPr>
              <w:rPr>
                <w:rFonts w:ascii="Arial" w:hAnsi="Arial" w:cs="Arial"/>
                <w:b/>
                <w:lang w:val="fr-CA"/>
              </w:rPr>
            </w:pPr>
            <w:r w:rsidRPr="00702FC8">
              <w:rPr>
                <w:rFonts w:ascii="Arial" w:hAnsi="Arial" w:cs="Arial"/>
                <w:b/>
                <w:lang w:val="fr-CA"/>
              </w:rPr>
              <w:t>Rôles et responsabilités</w:t>
            </w:r>
          </w:p>
          <w:p w14:paraId="0FB10BA6"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Écarter le risque d'un plus grand mal à la personne blessée en protégeant le secteur et l'abri des éléments. </w:t>
            </w:r>
          </w:p>
          <w:p w14:paraId="1618A644"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Désigner qui est responsable des autres participant(e)s </w:t>
            </w:r>
          </w:p>
          <w:p w14:paraId="4AAF32B4"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Vous protéger vous-même (porter des gants si en contact avec des fluides humains comme le sang).  </w:t>
            </w:r>
          </w:p>
          <w:p w14:paraId="3E38FF7A"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Appliquer l'ABC (vérifier si les voies respiratoires sont libres, que la personne respire et qu'il n'y a pas de saignement majeur)</w:t>
            </w:r>
          </w:p>
          <w:p w14:paraId="2BADCE3A" w14:textId="77777777" w:rsidR="00702FC8" w:rsidRPr="003C0F71" w:rsidRDefault="00702FC8" w:rsidP="00702FC8">
            <w:pPr>
              <w:numPr>
                <w:ilvl w:val="0"/>
                <w:numId w:val="4"/>
              </w:numPr>
              <w:rPr>
                <w:rFonts w:ascii="Arial" w:hAnsi="Arial" w:cs="Arial"/>
                <w:sz w:val="16"/>
                <w:lang w:val="fr-CA"/>
              </w:rPr>
            </w:pPr>
            <w:r w:rsidRPr="003C0F71">
              <w:rPr>
                <w:rFonts w:ascii="Arial" w:hAnsi="Arial" w:cs="Arial"/>
                <w:sz w:val="16"/>
                <w:lang w:val="fr-CA"/>
              </w:rPr>
              <w:t xml:space="preserve">Attendez près de la personne blessée jusqu'à </w:t>
            </w:r>
            <w:r>
              <w:rPr>
                <w:rFonts w:ascii="Arial" w:hAnsi="Arial" w:cs="Arial"/>
                <w:sz w:val="16"/>
                <w:lang w:val="fr-CA"/>
              </w:rPr>
              <w:t>ce</w:t>
            </w:r>
            <w:r w:rsidRPr="003C0F71">
              <w:rPr>
                <w:rFonts w:ascii="Arial" w:hAnsi="Arial" w:cs="Arial"/>
                <w:sz w:val="16"/>
                <w:lang w:val="fr-CA"/>
              </w:rPr>
              <w:t xml:space="preserve"> que les services médicaux d'urgence arrivent et que la personne blessée soit transportée. </w:t>
            </w:r>
          </w:p>
          <w:p w14:paraId="45CD57EB" w14:textId="77777777" w:rsidR="00702FC8" w:rsidRPr="009166EA" w:rsidRDefault="00702FC8" w:rsidP="00702FC8">
            <w:pPr>
              <w:numPr>
                <w:ilvl w:val="0"/>
                <w:numId w:val="4"/>
              </w:numPr>
              <w:rPr>
                <w:rFonts w:ascii="Arial" w:hAnsi="Arial" w:cs="Arial"/>
                <w:lang w:val="fr-CA"/>
              </w:rPr>
            </w:pPr>
            <w:r w:rsidRPr="003C0F71">
              <w:rPr>
                <w:rFonts w:ascii="Arial" w:hAnsi="Arial" w:cs="Arial"/>
                <w:sz w:val="16"/>
                <w:lang w:val="fr-CA"/>
              </w:rPr>
              <w:t>Remplissez un formulaire de rapport d'accident</w:t>
            </w:r>
          </w:p>
        </w:tc>
      </w:tr>
      <w:tr w:rsidR="00702FC8" w:rsidRPr="009166EA" w14:paraId="6F63F0E8" w14:textId="77777777" w:rsidTr="005B098C">
        <w:trPr>
          <w:cantSplit/>
          <w:trHeight w:val="1134"/>
        </w:trPr>
        <w:tc>
          <w:tcPr>
            <w:tcW w:w="421" w:type="pct"/>
            <w:shd w:val="clear" w:color="auto" w:fill="000000"/>
            <w:textDirection w:val="btLr"/>
            <w:vAlign w:val="center"/>
          </w:tcPr>
          <w:p w14:paraId="6E7705EF" w14:textId="77777777" w:rsidR="00702FC8" w:rsidRPr="00702FC8" w:rsidRDefault="00702FC8" w:rsidP="005B098C">
            <w:pPr>
              <w:ind w:left="113" w:right="113"/>
              <w:jc w:val="center"/>
              <w:rPr>
                <w:rFonts w:ascii="Arial" w:hAnsi="Arial" w:cs="Arial"/>
                <w:b/>
                <w:bCs/>
                <w:sz w:val="20"/>
                <w:szCs w:val="20"/>
                <w:lang w:val="fr-CA"/>
              </w:rPr>
            </w:pPr>
            <w:r w:rsidRPr="00702FC8">
              <w:rPr>
                <w:rFonts w:ascii="Arial" w:hAnsi="Arial" w:cs="Arial"/>
                <w:b/>
                <w:bCs/>
                <w:sz w:val="20"/>
                <w:szCs w:val="20"/>
                <w:lang w:val="fr-CA"/>
              </w:rPr>
              <w:t>PERSONNE RESPONSABLE DES APPELS</w:t>
            </w:r>
          </w:p>
        </w:tc>
        <w:tc>
          <w:tcPr>
            <w:tcW w:w="1676" w:type="pct"/>
          </w:tcPr>
          <w:p w14:paraId="672B8FE4" w14:textId="77777777" w:rsidR="00702FC8" w:rsidRPr="00702FC8" w:rsidRDefault="00702FC8" w:rsidP="005B098C">
            <w:pPr>
              <w:pStyle w:val="PlainText"/>
              <w:autoSpaceDE/>
              <w:autoSpaceDN/>
              <w:rPr>
                <w:rFonts w:ascii="Arial" w:hAnsi="Arial" w:cs="Arial"/>
                <w:b/>
                <w:snapToGrid/>
                <w:lang w:val="fr-CA"/>
              </w:rPr>
            </w:pPr>
            <w:r w:rsidRPr="00702FC8">
              <w:rPr>
                <w:rFonts w:ascii="Arial" w:hAnsi="Arial" w:cs="Arial"/>
                <w:b/>
                <w:snapToGrid/>
                <w:lang w:val="fr-CA"/>
              </w:rPr>
              <w:t>NOM:</w:t>
            </w:r>
          </w:p>
          <w:p w14:paraId="0D3C1797" w14:textId="77777777" w:rsidR="00702FC8" w:rsidRPr="00702FC8" w:rsidRDefault="00702FC8" w:rsidP="005B098C">
            <w:pPr>
              <w:rPr>
                <w:rFonts w:ascii="Arial" w:hAnsi="Arial" w:cs="Arial"/>
                <w:b/>
                <w:sz w:val="20"/>
                <w:szCs w:val="20"/>
                <w:lang w:val="fr-CA"/>
              </w:rPr>
            </w:pPr>
          </w:p>
          <w:p w14:paraId="5561B5B3"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2084768F" w14:textId="77777777" w:rsidR="00702FC8" w:rsidRPr="00702FC8" w:rsidRDefault="00702FC8" w:rsidP="005B098C">
            <w:pPr>
              <w:rPr>
                <w:rFonts w:ascii="Arial" w:hAnsi="Arial" w:cs="Arial"/>
                <w:b/>
                <w:sz w:val="20"/>
                <w:szCs w:val="20"/>
                <w:lang w:val="fr-CA"/>
              </w:rPr>
            </w:pPr>
          </w:p>
          <w:p w14:paraId="14C52052"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REMPLAÇANT1:</w:t>
            </w:r>
          </w:p>
          <w:p w14:paraId="6975B17E" w14:textId="77777777" w:rsidR="00702FC8" w:rsidRPr="00702FC8" w:rsidRDefault="00702FC8" w:rsidP="005B098C">
            <w:pPr>
              <w:rPr>
                <w:rFonts w:ascii="Arial" w:hAnsi="Arial" w:cs="Arial"/>
                <w:b/>
                <w:sz w:val="20"/>
                <w:szCs w:val="20"/>
                <w:lang w:val="fr-CA"/>
              </w:rPr>
            </w:pPr>
          </w:p>
          <w:p w14:paraId="63272875"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p w14:paraId="7047E9BE" w14:textId="77777777" w:rsidR="00702FC8" w:rsidRPr="00702FC8" w:rsidRDefault="00702FC8" w:rsidP="005B098C">
            <w:pPr>
              <w:rPr>
                <w:rFonts w:ascii="Arial" w:hAnsi="Arial" w:cs="Arial"/>
                <w:b/>
                <w:sz w:val="20"/>
                <w:szCs w:val="20"/>
                <w:lang w:val="fr-CA"/>
              </w:rPr>
            </w:pPr>
          </w:p>
          <w:p w14:paraId="11DF04AE" w14:textId="77777777" w:rsidR="00702FC8" w:rsidRPr="00702FC8" w:rsidRDefault="00702FC8" w:rsidP="005B098C">
            <w:pPr>
              <w:rPr>
                <w:rFonts w:ascii="Arial" w:hAnsi="Arial" w:cs="Arial"/>
                <w:b/>
                <w:sz w:val="20"/>
                <w:szCs w:val="20"/>
                <w:lang w:val="fr-CA"/>
              </w:rPr>
            </w:pPr>
            <w:r w:rsidRPr="00702FC8">
              <w:rPr>
                <w:rFonts w:ascii="Arial" w:hAnsi="Arial" w:cs="Arial"/>
                <w:b/>
                <w:sz w:val="20"/>
                <w:szCs w:val="20"/>
                <w:lang w:val="fr-CA"/>
              </w:rPr>
              <w:t>REMPLAÇANT2:</w:t>
            </w:r>
          </w:p>
          <w:p w14:paraId="33C334FE" w14:textId="77777777" w:rsidR="00702FC8" w:rsidRPr="00702FC8" w:rsidRDefault="00702FC8" w:rsidP="005B098C">
            <w:pPr>
              <w:rPr>
                <w:rFonts w:ascii="Arial" w:hAnsi="Arial" w:cs="Arial"/>
                <w:b/>
                <w:sz w:val="20"/>
                <w:szCs w:val="20"/>
                <w:lang w:val="fr-CA"/>
              </w:rPr>
            </w:pPr>
          </w:p>
          <w:p w14:paraId="62D4CD70" w14:textId="77777777" w:rsidR="00702FC8" w:rsidRPr="00702FC8" w:rsidRDefault="00702FC8" w:rsidP="005B098C">
            <w:pPr>
              <w:rPr>
                <w:rFonts w:ascii="Arial" w:hAnsi="Arial" w:cs="Arial"/>
                <w:b/>
                <w:lang w:val="fr-CA"/>
              </w:rPr>
            </w:pPr>
            <w:r w:rsidRPr="00702FC8">
              <w:rPr>
                <w:rFonts w:ascii="Arial" w:hAnsi="Arial" w:cs="Arial"/>
                <w:b/>
                <w:sz w:val="20"/>
                <w:szCs w:val="20"/>
                <w:lang w:val="fr-CA"/>
              </w:rPr>
              <w:t>Tél</w:t>
            </w:r>
            <w:r w:rsidR="00BC0562" w:rsidRPr="00702FC8">
              <w:rPr>
                <w:rFonts w:ascii="Arial" w:hAnsi="Arial" w:cs="Arial"/>
                <w:b/>
                <w:sz w:val="20"/>
                <w:szCs w:val="20"/>
                <w:lang w:val="fr-CA"/>
              </w:rPr>
              <w:t xml:space="preserve">: </w:t>
            </w:r>
            <w:proofErr w:type="gramStart"/>
            <w:r w:rsidR="00BC0562" w:rsidRPr="00702FC8">
              <w:rPr>
                <w:rFonts w:ascii="Arial" w:hAnsi="Arial" w:cs="Arial"/>
                <w:b/>
                <w:sz w:val="20"/>
                <w:szCs w:val="20"/>
                <w:lang w:val="fr-CA"/>
              </w:rPr>
              <w:t>(</w:t>
            </w:r>
            <w:r w:rsidRPr="00702FC8">
              <w:rPr>
                <w:rFonts w:ascii="Arial" w:hAnsi="Arial" w:cs="Arial"/>
                <w:b/>
                <w:sz w:val="20"/>
                <w:szCs w:val="20"/>
                <w:lang w:val="fr-CA"/>
              </w:rPr>
              <w:t xml:space="preserve">  </w:t>
            </w:r>
            <w:proofErr w:type="gramEnd"/>
            <w:r w:rsidRPr="00702FC8">
              <w:rPr>
                <w:rFonts w:ascii="Arial" w:hAnsi="Arial" w:cs="Arial"/>
                <w:b/>
                <w:sz w:val="20"/>
                <w:szCs w:val="20"/>
                <w:lang w:val="fr-CA"/>
              </w:rPr>
              <w:t xml:space="preserve">    )  </w:t>
            </w:r>
          </w:p>
        </w:tc>
        <w:tc>
          <w:tcPr>
            <w:tcW w:w="2903" w:type="pct"/>
            <w:vAlign w:val="center"/>
          </w:tcPr>
          <w:p w14:paraId="18DA2160" w14:textId="77777777" w:rsidR="00702FC8" w:rsidRPr="00702FC8" w:rsidRDefault="00702FC8" w:rsidP="005B098C">
            <w:pPr>
              <w:pStyle w:val="FootnoteText"/>
              <w:rPr>
                <w:b/>
                <w:snapToGrid/>
                <w:sz w:val="24"/>
                <w:szCs w:val="24"/>
                <w:lang w:val="fr-CA"/>
              </w:rPr>
            </w:pPr>
            <w:r w:rsidRPr="00702FC8">
              <w:rPr>
                <w:b/>
                <w:snapToGrid/>
                <w:sz w:val="24"/>
                <w:szCs w:val="24"/>
                <w:lang w:val="fr-CA"/>
              </w:rPr>
              <w:t>Rôles et responsabilités</w:t>
            </w:r>
          </w:p>
          <w:p w14:paraId="033F11A2"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Téléphoner pour avoir de l'aide d'urgence</w:t>
            </w:r>
          </w:p>
          <w:p w14:paraId="25941858"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Donner toute l'information au répartiteur (p.ex. lieu des installations, nature de la blessure, quel</w:t>
            </w:r>
            <w:r>
              <w:rPr>
                <w:rFonts w:ascii="Arial" w:hAnsi="Arial" w:cs="Arial"/>
                <w:sz w:val="16"/>
                <w:lang w:val="fr-CA"/>
              </w:rPr>
              <w:t xml:space="preserve">s </w:t>
            </w:r>
            <w:r w:rsidRPr="003C0F71">
              <w:rPr>
                <w:rFonts w:ascii="Arial" w:hAnsi="Arial" w:cs="Arial"/>
                <w:sz w:val="16"/>
                <w:lang w:val="fr-CA"/>
              </w:rPr>
              <w:t>premiers secours ont été donnés s'il y en a eu)</w:t>
            </w:r>
          </w:p>
          <w:p w14:paraId="3D76AD0E"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 xml:space="preserve">Écartez toute circulation de l'entrée /l'accès de la rue avant que l'ambulance arrive. </w:t>
            </w:r>
          </w:p>
          <w:p w14:paraId="0CD9CEB3" w14:textId="77777777" w:rsidR="00702FC8" w:rsidRPr="003C0F71" w:rsidRDefault="00702FC8" w:rsidP="00702FC8">
            <w:pPr>
              <w:numPr>
                <w:ilvl w:val="0"/>
                <w:numId w:val="5"/>
              </w:numPr>
              <w:rPr>
                <w:rFonts w:ascii="Arial" w:hAnsi="Arial" w:cs="Arial"/>
                <w:sz w:val="16"/>
                <w:lang w:val="fr-CA"/>
              </w:rPr>
            </w:pPr>
            <w:r w:rsidRPr="003C0F71">
              <w:rPr>
                <w:rFonts w:ascii="Arial" w:hAnsi="Arial" w:cs="Arial"/>
                <w:sz w:val="16"/>
                <w:lang w:val="fr-CA"/>
              </w:rPr>
              <w:t>Attendez près de l'entrée du par</w:t>
            </w:r>
            <w:r>
              <w:rPr>
                <w:rFonts w:ascii="Arial" w:hAnsi="Arial" w:cs="Arial"/>
                <w:sz w:val="16"/>
                <w:lang w:val="fr-CA"/>
              </w:rPr>
              <w:t>c</w:t>
            </w:r>
            <w:r w:rsidRPr="003C0F71">
              <w:rPr>
                <w:rFonts w:ascii="Arial" w:hAnsi="Arial" w:cs="Arial"/>
                <w:sz w:val="16"/>
                <w:lang w:val="fr-CA"/>
              </w:rPr>
              <w:t xml:space="preserve"> pour diriger l'ambulance à son arrivée. </w:t>
            </w:r>
          </w:p>
          <w:p w14:paraId="1ADB6FFD" w14:textId="77777777" w:rsidR="00702FC8" w:rsidRPr="009166EA" w:rsidRDefault="00702FC8" w:rsidP="00702FC8">
            <w:pPr>
              <w:numPr>
                <w:ilvl w:val="0"/>
                <w:numId w:val="5"/>
              </w:numPr>
              <w:rPr>
                <w:rFonts w:ascii="Arial" w:hAnsi="Arial" w:cs="Arial"/>
                <w:lang w:val="fr-CA"/>
              </w:rPr>
            </w:pPr>
            <w:r w:rsidRPr="003C0F71">
              <w:rPr>
                <w:rFonts w:ascii="Arial" w:hAnsi="Arial" w:cs="Arial"/>
                <w:sz w:val="16"/>
                <w:lang w:val="fr-CA"/>
              </w:rPr>
              <w:t>Téléphoner à la personne de la liste des urgences selon la fiche médicale de la personne</w:t>
            </w:r>
          </w:p>
        </w:tc>
      </w:tr>
      <w:tr w:rsidR="00702FC8" w:rsidRPr="009166EA" w14:paraId="73A056D2" w14:textId="77777777" w:rsidTr="005B098C">
        <w:trPr>
          <w:cantSplit/>
          <w:trHeight w:val="377"/>
        </w:trPr>
        <w:tc>
          <w:tcPr>
            <w:tcW w:w="2097" w:type="pct"/>
            <w:gridSpan w:val="2"/>
            <w:shd w:val="clear" w:color="auto" w:fill="000000"/>
            <w:vAlign w:val="center"/>
          </w:tcPr>
          <w:p w14:paraId="681DF6BB" w14:textId="77777777" w:rsidR="00702FC8" w:rsidRPr="009166EA" w:rsidRDefault="00702FC8" w:rsidP="00702FC8">
            <w:pPr>
              <w:pStyle w:val="Heading6"/>
              <w:numPr>
                <w:ilvl w:val="0"/>
                <w:numId w:val="0"/>
              </w:numPr>
              <w:ind w:left="110" w:firstLine="32"/>
              <w:rPr>
                <w:lang w:val="fr-CA"/>
              </w:rPr>
            </w:pPr>
            <w:r>
              <w:rPr>
                <w:lang w:val="fr-CA"/>
              </w:rPr>
              <w:t>INFORMATION SUR LE PARTICIPANT</w:t>
            </w:r>
          </w:p>
        </w:tc>
        <w:tc>
          <w:tcPr>
            <w:tcW w:w="2903" w:type="pct"/>
            <w:vAlign w:val="center"/>
          </w:tcPr>
          <w:p w14:paraId="608F46EA" w14:textId="77777777" w:rsidR="00702FC8" w:rsidRPr="00702FC8" w:rsidRDefault="00702FC8" w:rsidP="00FE1B4E">
            <w:pPr>
              <w:numPr>
                <w:ilvl w:val="0"/>
                <w:numId w:val="53"/>
              </w:numPr>
              <w:tabs>
                <w:tab w:val="clear" w:pos="720"/>
                <w:tab w:val="num" w:pos="501"/>
              </w:tabs>
              <w:ind w:left="501"/>
              <w:rPr>
                <w:sz w:val="20"/>
                <w:szCs w:val="20"/>
                <w:lang w:val="fr-CA"/>
              </w:rPr>
            </w:pPr>
            <w:r w:rsidRPr="00702FC8">
              <w:rPr>
                <w:rFonts w:ascii="Arial" w:hAnsi="Arial" w:cs="Arial"/>
                <w:sz w:val="20"/>
                <w:szCs w:val="20"/>
                <w:lang w:val="fr-CA"/>
              </w:rPr>
              <w:t xml:space="preserve">Les informations relatives au participant et à la personne à contacter en cas d'urgence sont jointes. </w:t>
            </w:r>
          </w:p>
        </w:tc>
      </w:tr>
      <w:tr w:rsidR="00702FC8" w:rsidRPr="009166EA" w14:paraId="6B89EA3B" w14:textId="77777777" w:rsidTr="005B098C">
        <w:trPr>
          <w:cantSplit/>
          <w:trHeight w:val="377"/>
        </w:trPr>
        <w:tc>
          <w:tcPr>
            <w:tcW w:w="2097" w:type="pct"/>
            <w:gridSpan w:val="2"/>
            <w:shd w:val="clear" w:color="auto" w:fill="000000"/>
            <w:vAlign w:val="center"/>
          </w:tcPr>
          <w:p w14:paraId="692FB1FE" w14:textId="77777777" w:rsidR="00702FC8" w:rsidRPr="009166EA" w:rsidRDefault="00702FC8" w:rsidP="00702FC8">
            <w:pPr>
              <w:pStyle w:val="Heading6"/>
              <w:numPr>
                <w:ilvl w:val="0"/>
                <w:numId w:val="0"/>
              </w:numPr>
              <w:ind w:left="110"/>
              <w:rPr>
                <w:lang w:val="fr-CA"/>
              </w:rPr>
            </w:pPr>
            <w:r>
              <w:rPr>
                <w:lang w:val="fr-CA"/>
              </w:rPr>
              <w:t>TROUSSE DE PREMIERS SOINS</w:t>
            </w:r>
          </w:p>
        </w:tc>
        <w:tc>
          <w:tcPr>
            <w:tcW w:w="2903" w:type="pct"/>
            <w:vAlign w:val="center"/>
          </w:tcPr>
          <w:p w14:paraId="65CC5947" w14:textId="77777777" w:rsidR="00702FC8" w:rsidRPr="00702FC8" w:rsidRDefault="00702FC8" w:rsidP="00FE1B4E">
            <w:pPr>
              <w:numPr>
                <w:ilvl w:val="0"/>
                <w:numId w:val="53"/>
              </w:numPr>
              <w:tabs>
                <w:tab w:val="clear" w:pos="720"/>
                <w:tab w:val="num" w:pos="501"/>
              </w:tabs>
              <w:ind w:left="501"/>
              <w:rPr>
                <w:rFonts w:ascii="Arial" w:hAnsi="Arial" w:cs="Arial"/>
                <w:sz w:val="20"/>
                <w:szCs w:val="20"/>
                <w:lang w:val="fr-CA"/>
              </w:rPr>
            </w:pPr>
            <w:r w:rsidRPr="00702FC8">
              <w:rPr>
                <w:rFonts w:ascii="Arial" w:hAnsi="Arial" w:cs="Arial"/>
                <w:sz w:val="20"/>
                <w:szCs w:val="20"/>
                <w:lang w:val="fr-CA"/>
              </w:rPr>
              <w:t xml:space="preserve">La trousse de premiers soins est rangée et elle est facile à localiser. </w:t>
            </w:r>
          </w:p>
        </w:tc>
      </w:tr>
    </w:tbl>
    <w:p w14:paraId="24EBD9CA" w14:textId="77777777" w:rsidR="00346154"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070ED3B5" w14:textId="77777777" w:rsidR="00346154"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rPr>
        <w:sectPr w:rsidR="00346154" w:rsidSect="00AD0698">
          <w:pgSz w:w="12240" w:h="15840" w:code="1"/>
          <w:pgMar w:top="720" w:right="1440" w:bottom="720" w:left="1440" w:header="562" w:footer="288" w:gutter="0"/>
          <w:cols w:space="708"/>
          <w:docGrid w:linePitch="360"/>
        </w:sectPr>
      </w:pPr>
    </w:p>
    <w:p w14:paraId="5EDC7881" w14:textId="77777777" w:rsidR="004E34DC" w:rsidRPr="00EB7883" w:rsidRDefault="00344D91" w:rsidP="00710F77">
      <w:pPr>
        <w:pStyle w:val="Heading3Action"/>
        <w:rPr>
          <w:sz w:val="24"/>
          <w:szCs w:val="24"/>
          <w:lang w:val="fr-CA"/>
        </w:rPr>
      </w:pPr>
      <w:bookmarkStart w:id="58" w:name="_Toc423943097"/>
      <w:r w:rsidRPr="00EB7883">
        <w:rPr>
          <w:sz w:val="24"/>
          <w:szCs w:val="24"/>
          <w:lang w:val="fr-CA"/>
        </w:rPr>
        <w:lastRenderedPageBreak/>
        <w:t>P</w:t>
      </w:r>
      <w:r w:rsidR="00EB7883" w:rsidRPr="00EB7883">
        <w:rPr>
          <w:sz w:val="24"/>
          <w:szCs w:val="24"/>
          <w:lang w:val="fr-CA"/>
        </w:rPr>
        <w:t>E</w:t>
      </w:r>
      <w:r w:rsidR="009815A2" w:rsidRPr="00EB7883">
        <w:rPr>
          <w:sz w:val="24"/>
          <w:szCs w:val="24"/>
          <w:lang w:val="fr-CA"/>
        </w:rPr>
        <w:t xml:space="preserve"> T</w:t>
      </w:r>
      <w:r w:rsidR="00EB7883" w:rsidRPr="00EB7883">
        <w:rPr>
          <w:sz w:val="24"/>
          <w:szCs w:val="24"/>
          <w:lang w:val="fr-CA"/>
        </w:rPr>
        <w:t>âche #</w:t>
      </w:r>
      <w:r w:rsidR="009815A2" w:rsidRPr="00EB7883">
        <w:rPr>
          <w:sz w:val="24"/>
          <w:szCs w:val="24"/>
          <w:lang w:val="fr-CA"/>
        </w:rPr>
        <w:t>3</w:t>
      </w:r>
      <w:r w:rsidR="00C97B51" w:rsidRPr="00EB7883">
        <w:rPr>
          <w:sz w:val="24"/>
          <w:szCs w:val="24"/>
          <w:lang w:val="fr-CA"/>
        </w:rPr>
        <w:t xml:space="preserve">: </w:t>
      </w:r>
      <w:r w:rsidR="00EB7883" w:rsidRPr="00EB7883">
        <w:rPr>
          <w:sz w:val="24"/>
          <w:szCs w:val="24"/>
          <w:lang w:val="fr-CA"/>
        </w:rPr>
        <w:t>Planification d’une séance d’entraînement</w:t>
      </w:r>
      <w:bookmarkEnd w:id="58"/>
    </w:p>
    <w:p w14:paraId="4B07DE14" w14:textId="77777777" w:rsidR="00EB7883" w:rsidRDefault="00EB7883" w:rsidP="004E34DC">
      <w:pPr>
        <w:pStyle w:val="BodyText3"/>
        <w:ind w:right="4"/>
        <w:rPr>
          <w:sz w:val="22"/>
          <w:lang w:val="fr-CA"/>
        </w:rPr>
      </w:pPr>
      <w:r>
        <w:rPr>
          <w:sz w:val="22"/>
          <w:lang w:val="fr-CA"/>
        </w:rPr>
        <w:t xml:space="preserve">Vous devez soumettre un (1) plan de pratique pour chacune des phases (PPG, PPS, PCP, PC) de votre plan annuel d’entraînement, un plan de pratique individuel pour un athlète pour n’importe </w:t>
      </w:r>
      <w:proofErr w:type="gramStart"/>
      <w:r>
        <w:rPr>
          <w:sz w:val="22"/>
          <w:lang w:val="fr-CA"/>
        </w:rPr>
        <w:t>quel phase</w:t>
      </w:r>
      <w:proofErr w:type="gramEnd"/>
      <w:r>
        <w:rPr>
          <w:sz w:val="22"/>
          <w:lang w:val="fr-CA"/>
        </w:rPr>
        <w:t xml:space="preserve"> de votre plan annuel ainsi qu’un plan de pratique pour une période de transition ou d’</w:t>
      </w:r>
      <w:r w:rsidR="002858C2">
        <w:rPr>
          <w:sz w:val="22"/>
          <w:lang w:val="fr-CA"/>
        </w:rPr>
        <w:t>affutage</w:t>
      </w:r>
      <w:r>
        <w:rPr>
          <w:sz w:val="22"/>
          <w:lang w:val="fr-CA"/>
        </w:rPr>
        <w:t xml:space="preserve">. De plus, l’endroit doit choisir une phase de son plan annuel et </w:t>
      </w:r>
      <w:r w:rsidR="002858C2">
        <w:rPr>
          <w:sz w:val="22"/>
          <w:lang w:val="fr-CA"/>
        </w:rPr>
        <w:t>concevoir</w:t>
      </w:r>
      <w:r>
        <w:rPr>
          <w:sz w:val="22"/>
          <w:lang w:val="fr-CA"/>
        </w:rPr>
        <w:t xml:space="preserve"> </w:t>
      </w:r>
      <w:r w:rsidR="002858C2">
        <w:rPr>
          <w:sz w:val="22"/>
          <w:lang w:val="fr-CA"/>
        </w:rPr>
        <w:t xml:space="preserve">trois (3) séances d’entraînement consécutives pour cette phase démontrant la progression de l’enseignement d’une habileté technique ou d’une tactique. Ces trois (3) plans doivent aussi être soumis pour évaluation. Le total de plans de pratique à soumettre est de huit (8). </w:t>
      </w:r>
    </w:p>
    <w:p w14:paraId="07DF90B7" w14:textId="77777777" w:rsidR="00EB7883" w:rsidRDefault="00EB7883" w:rsidP="004E34DC">
      <w:pPr>
        <w:pStyle w:val="BodyText3"/>
        <w:ind w:right="4"/>
        <w:rPr>
          <w:sz w:val="22"/>
          <w:lang w:val="fr-CA"/>
        </w:rPr>
      </w:pPr>
    </w:p>
    <w:p w14:paraId="26BF8217" w14:textId="77777777" w:rsidR="009C19CE" w:rsidRPr="00EB7883" w:rsidRDefault="002858C2" w:rsidP="004E34DC">
      <w:pPr>
        <w:pStyle w:val="BodyText3"/>
        <w:ind w:right="4"/>
        <w:rPr>
          <w:sz w:val="22"/>
          <w:lang w:val="fr-CA"/>
        </w:rPr>
      </w:pPr>
      <w:r>
        <w:rPr>
          <w:sz w:val="22"/>
          <w:lang w:val="fr-CA"/>
        </w:rPr>
        <w:t xml:space="preserve">Voici un </w:t>
      </w:r>
      <w:proofErr w:type="spellStart"/>
      <w:r>
        <w:rPr>
          <w:sz w:val="22"/>
          <w:lang w:val="fr-CA"/>
        </w:rPr>
        <w:t>example</w:t>
      </w:r>
      <w:proofErr w:type="spellEnd"/>
      <w:r>
        <w:rPr>
          <w:sz w:val="22"/>
          <w:lang w:val="fr-CA"/>
        </w:rPr>
        <w:t xml:space="preserve"> pour cette tâche : </w:t>
      </w:r>
    </w:p>
    <w:p w14:paraId="1BEE7C62" w14:textId="77777777" w:rsidR="002858C2" w:rsidRDefault="008F7F7C" w:rsidP="00FE1B4E">
      <w:pPr>
        <w:pStyle w:val="BodyText3"/>
        <w:numPr>
          <w:ilvl w:val="0"/>
          <w:numId w:val="27"/>
        </w:numPr>
        <w:ind w:right="4"/>
        <w:rPr>
          <w:sz w:val="22"/>
          <w:lang w:val="fr-CA"/>
        </w:rPr>
      </w:pPr>
      <w:r w:rsidRPr="00EB7883">
        <w:rPr>
          <w:sz w:val="22"/>
          <w:lang w:val="fr-CA"/>
        </w:rPr>
        <w:t>3</w:t>
      </w:r>
      <w:r w:rsidR="002858C2">
        <w:rPr>
          <w:sz w:val="22"/>
          <w:lang w:val="fr-CA"/>
        </w:rPr>
        <w:t xml:space="preserve"> plans de pratiques pour la phase de préparation générale (PPG)</w:t>
      </w:r>
    </w:p>
    <w:p w14:paraId="27266EC8" w14:textId="77777777" w:rsidR="002858C2" w:rsidRDefault="002858C2" w:rsidP="00FE1B4E">
      <w:pPr>
        <w:pStyle w:val="BodyText3"/>
        <w:numPr>
          <w:ilvl w:val="0"/>
          <w:numId w:val="27"/>
        </w:numPr>
        <w:ind w:right="4"/>
        <w:rPr>
          <w:sz w:val="22"/>
          <w:lang w:val="fr-CA"/>
        </w:rPr>
      </w:pPr>
      <w:r>
        <w:rPr>
          <w:sz w:val="22"/>
          <w:lang w:val="fr-CA"/>
        </w:rPr>
        <w:t>1 plan de pratique pour la phase de préparation spécifique (PPS)</w:t>
      </w:r>
    </w:p>
    <w:p w14:paraId="0874A475" w14:textId="77777777" w:rsidR="002858C2" w:rsidRDefault="002858C2" w:rsidP="00FE1B4E">
      <w:pPr>
        <w:pStyle w:val="BodyText3"/>
        <w:numPr>
          <w:ilvl w:val="0"/>
          <w:numId w:val="27"/>
        </w:numPr>
        <w:ind w:right="4"/>
        <w:rPr>
          <w:sz w:val="22"/>
          <w:lang w:val="fr-CA"/>
        </w:rPr>
      </w:pPr>
      <w:r>
        <w:rPr>
          <w:sz w:val="22"/>
          <w:lang w:val="fr-CA"/>
        </w:rPr>
        <w:t>1 plan de pratique pour la phase de pré-compétition (PPC)</w:t>
      </w:r>
    </w:p>
    <w:p w14:paraId="7DD5E003" w14:textId="77777777" w:rsidR="002858C2" w:rsidRDefault="002858C2" w:rsidP="00FE1B4E">
      <w:pPr>
        <w:pStyle w:val="BodyText3"/>
        <w:numPr>
          <w:ilvl w:val="0"/>
          <w:numId w:val="27"/>
        </w:numPr>
        <w:ind w:right="4"/>
        <w:rPr>
          <w:sz w:val="22"/>
          <w:lang w:val="fr-CA"/>
        </w:rPr>
      </w:pPr>
      <w:r>
        <w:rPr>
          <w:sz w:val="22"/>
          <w:lang w:val="fr-CA"/>
        </w:rPr>
        <w:t>1 plan de pratique pour la phase de compétition (PC)</w:t>
      </w:r>
    </w:p>
    <w:p w14:paraId="10FFC62F" w14:textId="77777777" w:rsidR="002858C2" w:rsidRDefault="002858C2" w:rsidP="00FE1B4E">
      <w:pPr>
        <w:pStyle w:val="BodyText3"/>
        <w:numPr>
          <w:ilvl w:val="0"/>
          <w:numId w:val="27"/>
        </w:numPr>
        <w:ind w:right="4"/>
        <w:rPr>
          <w:sz w:val="22"/>
          <w:lang w:val="fr-CA"/>
        </w:rPr>
      </w:pPr>
      <w:r>
        <w:rPr>
          <w:sz w:val="22"/>
          <w:lang w:val="fr-CA"/>
        </w:rPr>
        <w:t xml:space="preserve">1 plan de pratique </w:t>
      </w:r>
      <w:proofErr w:type="spellStart"/>
      <w:r>
        <w:rPr>
          <w:sz w:val="22"/>
          <w:lang w:val="fr-CA"/>
        </w:rPr>
        <w:t>indiviuel</w:t>
      </w:r>
      <w:proofErr w:type="spellEnd"/>
      <w:r>
        <w:rPr>
          <w:sz w:val="22"/>
          <w:lang w:val="fr-CA"/>
        </w:rPr>
        <w:t xml:space="preserve"> pour un lanceur durant la phase de compétition</w:t>
      </w:r>
    </w:p>
    <w:p w14:paraId="3F62AC8D" w14:textId="77777777" w:rsidR="004E34DC" w:rsidRPr="00EB7883" w:rsidRDefault="004E34DC" w:rsidP="00FE1B4E">
      <w:pPr>
        <w:pStyle w:val="BodyText3"/>
        <w:numPr>
          <w:ilvl w:val="0"/>
          <w:numId w:val="27"/>
        </w:numPr>
        <w:ind w:right="4"/>
        <w:rPr>
          <w:sz w:val="22"/>
          <w:lang w:val="fr-CA"/>
        </w:rPr>
      </w:pPr>
      <w:r w:rsidRPr="00EB7883">
        <w:rPr>
          <w:sz w:val="22"/>
          <w:lang w:val="fr-CA"/>
        </w:rPr>
        <w:t xml:space="preserve">1 </w:t>
      </w:r>
      <w:r w:rsidR="002858C2">
        <w:rPr>
          <w:sz w:val="22"/>
          <w:lang w:val="fr-CA"/>
        </w:rPr>
        <w:t>plan de pratique pour la phase d’affutage avant une compétition majeur</w:t>
      </w:r>
    </w:p>
    <w:p w14:paraId="47826EE5" w14:textId="77777777" w:rsidR="004E34DC" w:rsidRDefault="004E34DC" w:rsidP="004E34DC">
      <w:pPr>
        <w:pStyle w:val="BodyText3"/>
        <w:ind w:right="4"/>
        <w:rPr>
          <w:sz w:val="22"/>
          <w:lang w:val="fr-CA"/>
        </w:rPr>
      </w:pPr>
    </w:p>
    <w:p w14:paraId="71E52094" w14:textId="77777777" w:rsidR="002858C2" w:rsidRPr="00EB7883" w:rsidRDefault="002858C2" w:rsidP="004E34DC">
      <w:pPr>
        <w:pStyle w:val="BodyText3"/>
        <w:ind w:right="4"/>
        <w:rPr>
          <w:sz w:val="22"/>
          <w:lang w:val="fr-CA"/>
        </w:rPr>
      </w:pPr>
      <w:r>
        <w:rPr>
          <w:sz w:val="22"/>
          <w:lang w:val="fr-CA"/>
        </w:rPr>
        <w:t>Les éléments suivants devraient se retrouver sur chaque plan de pratique :</w:t>
      </w:r>
    </w:p>
    <w:p w14:paraId="7E1FC25A" w14:textId="77777777" w:rsidR="002D6164" w:rsidRPr="00EB7883" w:rsidRDefault="002D6164" w:rsidP="00FE1B4E">
      <w:pPr>
        <w:pStyle w:val="BodyText3"/>
        <w:numPr>
          <w:ilvl w:val="0"/>
          <w:numId w:val="18"/>
        </w:numPr>
        <w:ind w:right="4"/>
        <w:rPr>
          <w:sz w:val="22"/>
          <w:lang w:val="fr-CA"/>
        </w:rPr>
      </w:pPr>
      <w:r w:rsidRPr="00EB7883">
        <w:rPr>
          <w:sz w:val="22"/>
          <w:lang w:val="fr-CA"/>
        </w:rPr>
        <w:t>I</w:t>
      </w:r>
      <w:r w:rsidR="002858C2">
        <w:rPr>
          <w:sz w:val="22"/>
          <w:lang w:val="fr-CA"/>
        </w:rPr>
        <w:t xml:space="preserve">dentifier le numéro du plan de pratique et la date de celle-ci ainsi que tout autre information pertinente. </w:t>
      </w:r>
    </w:p>
    <w:p w14:paraId="236FE8D0" w14:textId="77777777" w:rsidR="009D76B7" w:rsidRPr="00EB7883" w:rsidRDefault="0042305C" w:rsidP="00FE1B4E">
      <w:pPr>
        <w:pStyle w:val="BodyText3"/>
        <w:numPr>
          <w:ilvl w:val="0"/>
          <w:numId w:val="18"/>
        </w:numPr>
        <w:ind w:right="4"/>
        <w:rPr>
          <w:sz w:val="22"/>
          <w:lang w:val="fr-CA"/>
        </w:rPr>
      </w:pPr>
      <w:r w:rsidRPr="00EB7883">
        <w:rPr>
          <w:sz w:val="22"/>
          <w:lang w:val="fr-CA"/>
        </w:rPr>
        <w:t>Iden</w:t>
      </w:r>
      <w:r w:rsidR="002858C2">
        <w:rPr>
          <w:sz w:val="22"/>
          <w:lang w:val="fr-CA"/>
        </w:rPr>
        <w:t>tifier la phase du plan annuel</w:t>
      </w:r>
    </w:p>
    <w:p w14:paraId="17433F9E" w14:textId="77777777" w:rsidR="004E34DC" w:rsidRPr="00EB7883" w:rsidRDefault="002858C2" w:rsidP="00FE1B4E">
      <w:pPr>
        <w:pStyle w:val="BodyText3"/>
        <w:numPr>
          <w:ilvl w:val="0"/>
          <w:numId w:val="18"/>
        </w:numPr>
        <w:ind w:right="4"/>
        <w:rPr>
          <w:sz w:val="22"/>
          <w:lang w:val="fr-CA"/>
        </w:rPr>
      </w:pPr>
      <w:r>
        <w:rPr>
          <w:sz w:val="22"/>
          <w:lang w:val="fr-CA"/>
        </w:rPr>
        <w:t>Énoncer les objectifs pour chaque séance</w:t>
      </w:r>
    </w:p>
    <w:p w14:paraId="09EC51E4" w14:textId="77777777" w:rsidR="008F7F7C" w:rsidRPr="00EB7883" w:rsidRDefault="002858C2" w:rsidP="00FE1B4E">
      <w:pPr>
        <w:pStyle w:val="BodyText3"/>
        <w:numPr>
          <w:ilvl w:val="0"/>
          <w:numId w:val="18"/>
        </w:numPr>
        <w:ind w:right="4"/>
        <w:rPr>
          <w:sz w:val="22"/>
          <w:lang w:val="fr-CA"/>
        </w:rPr>
      </w:pPr>
      <w:r>
        <w:rPr>
          <w:sz w:val="22"/>
          <w:lang w:val="fr-CA"/>
        </w:rPr>
        <w:t>Écrire une brève introduction pour le début de la pratique</w:t>
      </w:r>
    </w:p>
    <w:p w14:paraId="4A0E41DD" w14:textId="77777777" w:rsidR="00310AF3" w:rsidRPr="00EB7883" w:rsidRDefault="002858C2" w:rsidP="00FE1B4E">
      <w:pPr>
        <w:pStyle w:val="BodyText3"/>
        <w:numPr>
          <w:ilvl w:val="0"/>
          <w:numId w:val="18"/>
        </w:numPr>
        <w:ind w:right="4"/>
        <w:rPr>
          <w:sz w:val="22"/>
          <w:lang w:val="fr-CA"/>
        </w:rPr>
      </w:pPr>
      <w:r>
        <w:rPr>
          <w:sz w:val="22"/>
          <w:lang w:val="fr-CA"/>
        </w:rPr>
        <w:t>Énoncer les objectifs de chaque éducatif ou exercice</w:t>
      </w:r>
    </w:p>
    <w:p w14:paraId="2001914E" w14:textId="77777777" w:rsidR="00310AF3" w:rsidRPr="00EB7883" w:rsidRDefault="002858C2" w:rsidP="00FE1B4E">
      <w:pPr>
        <w:pStyle w:val="BodyText3"/>
        <w:numPr>
          <w:ilvl w:val="0"/>
          <w:numId w:val="18"/>
        </w:numPr>
        <w:ind w:right="4"/>
        <w:rPr>
          <w:sz w:val="22"/>
          <w:lang w:val="fr-CA"/>
        </w:rPr>
      </w:pPr>
      <w:r>
        <w:rPr>
          <w:sz w:val="22"/>
          <w:lang w:val="fr-CA"/>
        </w:rPr>
        <w:t>Énoncer le temps nécessaire pour chaque éducatif</w:t>
      </w:r>
    </w:p>
    <w:p w14:paraId="773024E4" w14:textId="77777777" w:rsidR="00310AF3" w:rsidRDefault="002858C2" w:rsidP="00FE1B4E">
      <w:pPr>
        <w:pStyle w:val="BodyText3"/>
        <w:numPr>
          <w:ilvl w:val="0"/>
          <w:numId w:val="18"/>
        </w:numPr>
        <w:ind w:right="4"/>
        <w:rPr>
          <w:sz w:val="22"/>
          <w:lang w:val="fr-CA"/>
        </w:rPr>
      </w:pPr>
      <w:r>
        <w:rPr>
          <w:sz w:val="22"/>
          <w:lang w:val="fr-CA"/>
        </w:rPr>
        <w:t>Faire la liste de l’équipement nécessaire pour chaque éducatif</w:t>
      </w:r>
    </w:p>
    <w:p w14:paraId="0D042A94" w14:textId="77777777" w:rsidR="002858C2" w:rsidRPr="00EB7883" w:rsidRDefault="002858C2" w:rsidP="00FE1B4E">
      <w:pPr>
        <w:pStyle w:val="BodyText3"/>
        <w:numPr>
          <w:ilvl w:val="0"/>
          <w:numId w:val="18"/>
        </w:numPr>
        <w:ind w:right="4"/>
        <w:rPr>
          <w:sz w:val="22"/>
          <w:lang w:val="fr-CA"/>
        </w:rPr>
      </w:pPr>
      <w:r>
        <w:rPr>
          <w:sz w:val="22"/>
          <w:lang w:val="fr-CA"/>
        </w:rPr>
        <w:t xml:space="preserve">Fournir le nom de chaque éducatif, sa description et un diagramme </w:t>
      </w:r>
    </w:p>
    <w:p w14:paraId="73E22B08" w14:textId="77777777" w:rsidR="00310AF3" w:rsidRPr="00EB7883" w:rsidRDefault="002858C2" w:rsidP="00FE1B4E">
      <w:pPr>
        <w:pStyle w:val="BodyText3"/>
        <w:numPr>
          <w:ilvl w:val="0"/>
          <w:numId w:val="18"/>
        </w:numPr>
        <w:ind w:right="4"/>
        <w:rPr>
          <w:sz w:val="22"/>
          <w:lang w:val="fr-CA"/>
        </w:rPr>
      </w:pPr>
      <w:r>
        <w:rPr>
          <w:sz w:val="22"/>
          <w:lang w:val="fr-CA"/>
        </w:rPr>
        <w:t>Fournir les points-clés importants pour chaque éducatif</w:t>
      </w:r>
    </w:p>
    <w:p w14:paraId="4699C5BF" w14:textId="77777777" w:rsidR="008F7F7C" w:rsidRPr="00EB7883" w:rsidRDefault="002858C2" w:rsidP="00FE1B4E">
      <w:pPr>
        <w:pStyle w:val="BodyText3"/>
        <w:numPr>
          <w:ilvl w:val="0"/>
          <w:numId w:val="18"/>
        </w:numPr>
        <w:ind w:right="4"/>
        <w:rPr>
          <w:sz w:val="22"/>
          <w:lang w:val="fr-CA"/>
        </w:rPr>
      </w:pPr>
      <w:r>
        <w:rPr>
          <w:sz w:val="22"/>
          <w:lang w:val="fr-CA"/>
        </w:rPr>
        <w:t>Écrire un bref retour pour la fin de la pratique</w:t>
      </w:r>
    </w:p>
    <w:p w14:paraId="14440356" w14:textId="77777777" w:rsidR="008F7F7C" w:rsidRDefault="002858C2" w:rsidP="00FE1B4E">
      <w:pPr>
        <w:pStyle w:val="BodyText3"/>
        <w:numPr>
          <w:ilvl w:val="0"/>
          <w:numId w:val="18"/>
        </w:numPr>
        <w:ind w:right="4"/>
        <w:rPr>
          <w:sz w:val="22"/>
          <w:lang w:val="fr-CA"/>
        </w:rPr>
      </w:pPr>
      <w:r>
        <w:rPr>
          <w:sz w:val="22"/>
          <w:lang w:val="fr-CA"/>
        </w:rPr>
        <w:t xml:space="preserve">Écrire une brève évaluation de la pratique </w:t>
      </w:r>
    </w:p>
    <w:p w14:paraId="1040B0A5" w14:textId="77777777" w:rsidR="002858C2" w:rsidRDefault="002858C2" w:rsidP="002858C2">
      <w:pPr>
        <w:pStyle w:val="BodyText3"/>
        <w:ind w:right="4"/>
        <w:rPr>
          <w:sz w:val="22"/>
          <w:lang w:val="fr-CA"/>
        </w:rPr>
      </w:pPr>
      <w:r>
        <w:rPr>
          <w:sz w:val="22"/>
          <w:lang w:val="fr-CA"/>
        </w:rPr>
        <w:br/>
      </w:r>
      <w:r w:rsidRPr="00B6402A">
        <w:rPr>
          <w:sz w:val="22"/>
          <w:lang w:val="fr-CA"/>
        </w:rPr>
        <w:t xml:space="preserve">L’entraîneur(e) peut utiliser les modèles de plans de pratique qui sont </w:t>
      </w:r>
      <w:proofErr w:type="spellStart"/>
      <w:r w:rsidRPr="00B6402A">
        <w:rPr>
          <w:sz w:val="22"/>
          <w:lang w:val="fr-CA"/>
        </w:rPr>
        <w:t>fournit</w:t>
      </w:r>
      <w:proofErr w:type="spellEnd"/>
      <w:r w:rsidRPr="00B6402A">
        <w:rPr>
          <w:sz w:val="22"/>
          <w:lang w:val="fr-CA"/>
        </w:rPr>
        <w:t xml:space="preserve"> ou </w:t>
      </w:r>
      <w:r w:rsidR="00B6402A" w:rsidRPr="00B6402A">
        <w:rPr>
          <w:sz w:val="22"/>
          <w:lang w:val="fr-CA"/>
        </w:rPr>
        <w:t xml:space="preserve">d’utiliser d’autres modèles tant que l’information essential est présente. </w:t>
      </w:r>
      <w:r w:rsidR="00B6402A">
        <w:rPr>
          <w:sz w:val="22"/>
          <w:lang w:val="fr-CA"/>
        </w:rPr>
        <w:t>Des exemples de modèles pour des entraînements à l’intérieur et à l’extérieur sont fournis. Une copie électronique de ces modèles se trouve sur le site Web de Softball Canada (</w:t>
      </w:r>
      <w:hyperlink r:id="rId26" w:history="1">
        <w:r w:rsidR="00B6402A" w:rsidRPr="00646E44">
          <w:rPr>
            <w:rStyle w:val="Hyperlink"/>
            <w:sz w:val="22"/>
            <w:lang w:val="fr-CA"/>
          </w:rPr>
          <w:t>www.softball.ca</w:t>
        </w:r>
      </w:hyperlink>
      <w:r w:rsidR="00B6402A">
        <w:rPr>
          <w:sz w:val="22"/>
          <w:lang w:val="fr-CA"/>
        </w:rPr>
        <w:t xml:space="preserve">). </w:t>
      </w:r>
    </w:p>
    <w:p w14:paraId="1CC55879" w14:textId="77777777" w:rsidR="00B6402A" w:rsidRDefault="00B6402A" w:rsidP="002858C2">
      <w:pPr>
        <w:pStyle w:val="BodyText3"/>
        <w:ind w:right="4"/>
        <w:rPr>
          <w:sz w:val="22"/>
          <w:lang w:val="fr-CA"/>
        </w:rPr>
      </w:pPr>
    </w:p>
    <w:p w14:paraId="59DFEC14" w14:textId="77777777" w:rsidR="00B6402A" w:rsidRPr="00B6402A" w:rsidRDefault="00B6402A" w:rsidP="002858C2">
      <w:pPr>
        <w:pStyle w:val="BodyText3"/>
        <w:ind w:right="4"/>
        <w:rPr>
          <w:sz w:val="22"/>
          <w:lang w:val="fr-CA"/>
        </w:rPr>
      </w:pPr>
      <w:r>
        <w:rPr>
          <w:sz w:val="22"/>
          <w:lang w:val="fr-CA"/>
        </w:rPr>
        <w:t xml:space="preserve">Veuillez utiliser les symboles sur la page suivante pour tout diagramme qui sera incorporé à vos plans de pratique. </w:t>
      </w:r>
    </w:p>
    <w:p w14:paraId="7E709819" w14:textId="77777777" w:rsidR="004E34DC" w:rsidRPr="00B6402A" w:rsidRDefault="004E34DC" w:rsidP="004E34DC">
      <w:pPr>
        <w:pStyle w:val="BodyText3"/>
        <w:ind w:right="4"/>
        <w:rPr>
          <w:sz w:val="22"/>
          <w:lang w:val="fi-FI"/>
        </w:rPr>
      </w:pPr>
    </w:p>
    <w:p w14:paraId="4087F94F" w14:textId="77777777" w:rsidR="00310AF3" w:rsidRPr="00B6402A" w:rsidRDefault="00310AF3" w:rsidP="0042305C">
      <w:pPr>
        <w:pStyle w:val="BodyText3"/>
        <w:ind w:right="4"/>
        <w:rPr>
          <w:sz w:val="22"/>
          <w:lang w:val="fi-FI"/>
        </w:rPr>
      </w:pPr>
    </w:p>
    <w:p w14:paraId="3B7419DA" w14:textId="77777777" w:rsidR="009C19CE" w:rsidRPr="00B6402A" w:rsidRDefault="009C19CE">
      <w:pPr>
        <w:spacing w:after="200" w:line="276" w:lineRule="auto"/>
        <w:rPr>
          <w:rFonts w:ascii="Arial" w:hAnsi="Arial" w:cs="Arial"/>
          <w:sz w:val="22"/>
          <w:szCs w:val="20"/>
          <w:lang w:val="fi-FI"/>
        </w:rPr>
      </w:pPr>
      <w:r w:rsidRPr="00B6402A">
        <w:rPr>
          <w:sz w:val="22"/>
          <w:lang w:val="fi-FI"/>
        </w:rPr>
        <w:br w:type="page"/>
      </w:r>
    </w:p>
    <w:p w14:paraId="701084FA" w14:textId="77777777" w:rsidR="009C19CE" w:rsidRPr="002768D5" w:rsidRDefault="002768D5" w:rsidP="0042305C">
      <w:pPr>
        <w:pStyle w:val="BodyText3"/>
        <w:ind w:right="4"/>
        <w:rPr>
          <w:b/>
          <w:sz w:val="22"/>
          <w:u w:val="single"/>
          <w:lang w:val="fr-CA"/>
        </w:rPr>
      </w:pPr>
      <w:r w:rsidRPr="002768D5">
        <w:rPr>
          <w:b/>
          <w:sz w:val="22"/>
          <w:u w:val="single"/>
          <w:lang w:val="fr-CA"/>
        </w:rPr>
        <w:lastRenderedPageBreak/>
        <w:t xml:space="preserve">Légende des symboles pour </w:t>
      </w:r>
      <w:proofErr w:type="gramStart"/>
      <w:r w:rsidRPr="002768D5">
        <w:rPr>
          <w:b/>
          <w:sz w:val="22"/>
          <w:u w:val="single"/>
          <w:lang w:val="fr-CA"/>
        </w:rPr>
        <w:t>les plan</w:t>
      </w:r>
      <w:proofErr w:type="gramEnd"/>
      <w:r w:rsidRPr="002768D5">
        <w:rPr>
          <w:b/>
          <w:sz w:val="22"/>
          <w:u w:val="single"/>
          <w:lang w:val="fr-CA"/>
        </w:rPr>
        <w:t xml:space="preserve"> de pratique</w:t>
      </w:r>
    </w:p>
    <w:p w14:paraId="44CA6148" w14:textId="77777777" w:rsidR="009C19CE" w:rsidRPr="009C19CE" w:rsidRDefault="009C19CE" w:rsidP="0042305C">
      <w:pPr>
        <w:pStyle w:val="BodyText3"/>
        <w:ind w:right="4"/>
        <w:rPr>
          <w:sz w:val="22"/>
        </w:rPr>
      </w:pPr>
    </w:p>
    <w:p w14:paraId="2302E7BE" w14:textId="77777777" w:rsidR="00310AF3" w:rsidRPr="008C7495" w:rsidRDefault="00310AF3" w:rsidP="00310AF3">
      <w:pPr>
        <w:jc w:val="center"/>
        <w:rPr>
          <w:rFonts w:ascii="Arial" w:hAnsi="Arial"/>
          <w:sz w:val="28"/>
          <w:szCs w:val="28"/>
        </w:rPr>
      </w:pPr>
    </w:p>
    <w:p w14:paraId="41811CAB" w14:textId="77777777" w:rsidR="00F45CD5" w:rsidRPr="002768D5" w:rsidRDefault="002768D5" w:rsidP="002768D5">
      <w:pPr>
        <w:rPr>
          <w:rFonts w:ascii="Frutiger-Cn" w:hAnsi="Frutiger-Cn" w:cs="Frutiger-Cn"/>
          <w:color w:val="231F20"/>
          <w:sz w:val="20"/>
          <w:lang w:eastAsia="en-CA"/>
        </w:rPr>
        <w:sectPr w:rsidR="00F45CD5" w:rsidRPr="002768D5" w:rsidSect="00493DD8">
          <w:pgSz w:w="12240" w:h="15840"/>
          <w:pgMar w:top="1440" w:right="1440" w:bottom="1440" w:left="1440" w:header="720" w:footer="720" w:gutter="0"/>
          <w:cols w:space="720"/>
          <w:docGrid w:linePitch="360"/>
        </w:sectPr>
      </w:pPr>
      <w:r>
        <w:rPr>
          <w:noProof/>
          <w:lang w:eastAsia="en-CA"/>
        </w:rPr>
        <w:drawing>
          <wp:inline distT="0" distB="0" distL="0" distR="0" wp14:anchorId="4EA77DE8" wp14:editId="0A961E80">
            <wp:extent cx="5943600" cy="7691755"/>
            <wp:effectExtent l="0" t="0" r="0" b="4445"/>
            <wp:docPr id="16" name="Picture 15" descr="U16 Legend 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 Legend FRENCH.jpg"/>
                    <pic:cNvPicPr/>
                  </pic:nvPicPr>
                  <pic:blipFill>
                    <a:blip r:embed="rId27" cstate="print"/>
                    <a:stretch>
                      <a:fillRect/>
                    </a:stretch>
                  </pic:blipFill>
                  <pic:spPr>
                    <a:xfrm>
                      <a:off x="0" y="0"/>
                      <a:ext cx="5943600" cy="7691755"/>
                    </a:xfrm>
                    <a:prstGeom prst="rect">
                      <a:avLst/>
                    </a:prstGeom>
                  </pic:spPr>
                </pic:pic>
              </a:graphicData>
            </a:graphic>
          </wp:inline>
        </w:drawing>
      </w:r>
    </w:p>
    <w:p w14:paraId="54040AD4" w14:textId="0A1A9E9E" w:rsidR="006B79B0" w:rsidRPr="006B79B0" w:rsidRDefault="006B79B0" w:rsidP="006B79B0">
      <w:pPr>
        <w:tabs>
          <w:tab w:val="left" w:pos="1185"/>
        </w:tabs>
        <w:rPr>
          <w:lang w:val="en-US"/>
        </w:rPr>
        <w:sectPr w:rsidR="006B79B0" w:rsidRPr="006B79B0" w:rsidSect="006B79B0">
          <w:type w:val="continuous"/>
          <w:pgSz w:w="12240" w:h="15840" w:code="1"/>
          <w:pgMar w:top="619" w:right="1440" w:bottom="1440" w:left="1440" w:header="720" w:footer="720" w:gutter="0"/>
          <w:cols w:space="720"/>
          <w:docGrid w:linePitch="360"/>
        </w:sectPr>
      </w:pPr>
    </w:p>
    <w:p w14:paraId="3A204F17" w14:textId="77777777" w:rsidR="005D58A1" w:rsidRPr="002768D5" w:rsidRDefault="005D58A1" w:rsidP="005D58A1">
      <w:pPr>
        <w:pStyle w:val="Heading1PP"/>
        <w:tabs>
          <w:tab w:val="clear" w:pos="7200"/>
          <w:tab w:val="left" w:pos="6287"/>
        </w:tabs>
        <w:rPr>
          <w:b w:val="0"/>
          <w:color w:val="auto"/>
          <w:sz w:val="16"/>
          <w:szCs w:val="16"/>
          <w:lang w:val="fr-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5D58A1" w:rsidRPr="002768D5" w14:paraId="569E1E67" w14:textId="77777777" w:rsidTr="005D58A1">
        <w:trPr>
          <w:trHeight w:hRule="exact" w:val="496"/>
          <w:jc w:val="center"/>
        </w:trPr>
        <w:tc>
          <w:tcPr>
            <w:tcW w:w="6287" w:type="dxa"/>
            <w:gridSpan w:val="7"/>
            <w:shd w:val="clear" w:color="auto" w:fill="943634" w:themeFill="accent2" w:themeFillShade="BF"/>
            <w:vAlign w:val="center"/>
          </w:tcPr>
          <w:p w14:paraId="04870AAA" w14:textId="77777777" w:rsidR="005D58A1" w:rsidRPr="002768D5" w:rsidRDefault="005D58A1" w:rsidP="005D58A1">
            <w:pPr>
              <w:pStyle w:val="Heading1PP"/>
              <w:rPr>
                <w:lang w:val="fr-CA"/>
              </w:rPr>
            </w:pPr>
            <w:r w:rsidRPr="002768D5">
              <w:rPr>
                <w:lang w:val="fr-CA"/>
              </w:rPr>
              <w:t>Plan de séance d'entraînement #</w:t>
            </w:r>
          </w:p>
        </w:tc>
        <w:tc>
          <w:tcPr>
            <w:tcW w:w="3793" w:type="dxa"/>
            <w:gridSpan w:val="3"/>
            <w:shd w:val="clear" w:color="auto" w:fill="943634" w:themeFill="accent2" w:themeFillShade="BF"/>
            <w:vAlign w:val="center"/>
          </w:tcPr>
          <w:p w14:paraId="4BB0BF0C" w14:textId="77777777" w:rsidR="005D58A1" w:rsidRPr="002768D5" w:rsidRDefault="005D58A1" w:rsidP="005D58A1">
            <w:pPr>
              <w:pStyle w:val="Heading1PP"/>
              <w:rPr>
                <w:lang w:val="fr-CA"/>
              </w:rPr>
            </w:pPr>
            <w:r w:rsidRPr="002768D5">
              <w:rPr>
                <w:lang w:val="fr-CA"/>
              </w:rPr>
              <w:t>Date:</w:t>
            </w:r>
          </w:p>
        </w:tc>
      </w:tr>
      <w:tr w:rsidR="005D58A1" w:rsidRPr="002768D5" w14:paraId="1CD8EAFB"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B01369B" w14:textId="77777777" w:rsidR="005D58A1" w:rsidRPr="002768D5" w:rsidRDefault="002768D5" w:rsidP="005D58A1">
            <w:pPr>
              <w:pStyle w:val="BodyCopy"/>
              <w:rPr>
                <w:rFonts w:asciiTheme="minorHAnsi" w:hAnsiTheme="minorHAnsi"/>
                <w:b/>
                <w:lang w:val="fr-CA"/>
              </w:rPr>
            </w:pPr>
            <w:r w:rsidRPr="002768D5">
              <w:rPr>
                <w:rFonts w:asciiTheme="minorHAnsi" w:hAnsiTheme="minorHAnsi"/>
                <w:b/>
                <w:lang w:val="fr-CA"/>
              </w:rPr>
              <w:t>Phase du plan annuel</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48987BF9" w14:textId="77777777" w:rsidR="005D58A1" w:rsidRPr="002768D5" w:rsidRDefault="00A90D5E" w:rsidP="002768D5">
            <w:pPr>
              <w:pStyle w:val="BodyCopy"/>
              <w:tabs>
                <w:tab w:val="left" w:pos="1811"/>
                <w:tab w:val="left" w:pos="3654"/>
                <w:tab w:val="left" w:pos="5213"/>
                <w:tab w:val="left" w:pos="6805"/>
              </w:tabs>
              <w:rPr>
                <w:rFonts w:asciiTheme="minorHAnsi" w:hAnsiTheme="minorHAnsi"/>
                <w:b/>
                <w:noProof/>
                <w:lang w:val="fr-CA"/>
              </w:rPr>
            </w:pP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Prép. générale</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Prép. spécifique</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w:t>
            </w:r>
            <w:r w:rsidR="005D58A1" w:rsidRPr="002768D5">
              <w:rPr>
                <w:rFonts w:asciiTheme="minorHAnsi" w:hAnsiTheme="minorHAnsi"/>
                <w:b/>
                <w:noProof/>
                <w:lang w:val="fr-CA"/>
              </w:rPr>
              <w:t>-Comp</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Compétition</w:t>
            </w:r>
            <w:r w:rsidR="005D58A1"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5D58A1"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5D58A1" w:rsidRPr="002768D5">
              <w:rPr>
                <w:rFonts w:asciiTheme="minorHAnsi" w:hAnsiTheme="minorHAnsi"/>
                <w:b/>
                <w:noProof/>
                <w:lang w:val="fr-CA"/>
              </w:rPr>
              <w:t xml:space="preserve"> </w:t>
            </w:r>
            <w:r w:rsidR="002768D5" w:rsidRPr="002768D5">
              <w:rPr>
                <w:rFonts w:asciiTheme="minorHAnsi" w:hAnsiTheme="minorHAnsi"/>
                <w:b/>
                <w:noProof/>
                <w:lang w:val="fr-CA"/>
              </w:rPr>
              <w:t>Affutage</w:t>
            </w:r>
          </w:p>
        </w:tc>
      </w:tr>
      <w:tr w:rsidR="005D58A1" w:rsidRPr="002768D5" w14:paraId="27419E3C"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8BB6BC3" w14:textId="77777777" w:rsidR="005D58A1" w:rsidRPr="002768D5" w:rsidRDefault="005D58A1" w:rsidP="005D58A1">
            <w:pPr>
              <w:pStyle w:val="BodyCopy"/>
              <w:rPr>
                <w:rFonts w:asciiTheme="minorHAnsi" w:hAnsiTheme="minorHAnsi"/>
                <w:b/>
                <w:lang w:val="fr-CA"/>
              </w:rPr>
            </w:pPr>
            <w:r w:rsidRPr="002768D5">
              <w:rPr>
                <w:rFonts w:asciiTheme="minorHAnsi" w:hAnsiTheme="minorHAnsi"/>
                <w:b/>
                <w:lang w:val="fr-CA"/>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5921E3BE" w14:textId="77777777" w:rsidR="005D58A1" w:rsidRPr="002768D5" w:rsidRDefault="005D58A1" w:rsidP="005D58A1">
            <w:pPr>
              <w:pStyle w:val="BodyCopy"/>
              <w:rPr>
                <w:rFonts w:asciiTheme="minorHAnsi" w:hAnsiTheme="minorHAnsi"/>
                <w:b/>
                <w:lang w:val="fr-CA"/>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42AC9F1" w14:textId="77777777" w:rsidR="005D58A1" w:rsidRPr="002768D5" w:rsidRDefault="005D58A1" w:rsidP="005D58A1">
            <w:pPr>
              <w:pStyle w:val="BodyCopy"/>
              <w:rPr>
                <w:rFonts w:asciiTheme="minorHAnsi" w:hAnsiTheme="minorHAnsi"/>
                <w:b/>
                <w:lang w:val="fr-CA"/>
              </w:rPr>
            </w:pPr>
            <w:r w:rsidRPr="002768D5">
              <w:rPr>
                <w:b/>
                <w:lang w:val="fr-CA"/>
              </w:rPr>
              <w:t>Nombre d'athlètes: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7891D4D3" w14:textId="77777777" w:rsidR="005D58A1" w:rsidRPr="002768D5" w:rsidRDefault="005D58A1" w:rsidP="005D58A1">
            <w:pPr>
              <w:pStyle w:val="BodyCopy"/>
              <w:rPr>
                <w:rFonts w:asciiTheme="minorHAnsi" w:hAnsiTheme="minorHAnsi"/>
                <w:b/>
                <w:lang w:val="fr-CA"/>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D9E9E4A" w14:textId="77777777" w:rsidR="005D58A1" w:rsidRPr="002768D5" w:rsidRDefault="005D58A1" w:rsidP="005D58A1">
            <w:pPr>
              <w:pStyle w:val="BodyCopy"/>
              <w:rPr>
                <w:rFonts w:asciiTheme="minorHAnsi" w:hAnsiTheme="minorHAnsi"/>
                <w:b/>
                <w:lang w:val="fr-CA"/>
              </w:rPr>
            </w:pPr>
            <w:r w:rsidRPr="002768D5">
              <w:rPr>
                <w:b/>
                <w:lang w:val="fr-CA"/>
              </w:rPr>
              <w:t>Durée de la séance d'entraînement</w:t>
            </w:r>
          </w:p>
        </w:tc>
        <w:tc>
          <w:tcPr>
            <w:tcW w:w="1215" w:type="dxa"/>
            <w:tcBorders>
              <w:top w:val="single" w:sz="4" w:space="0" w:color="943634"/>
              <w:left w:val="single" w:sz="4" w:space="0" w:color="943634"/>
              <w:bottom w:val="single" w:sz="4" w:space="0" w:color="943634"/>
              <w:right w:val="single" w:sz="4" w:space="0" w:color="943634"/>
            </w:tcBorders>
            <w:vAlign w:val="center"/>
          </w:tcPr>
          <w:p w14:paraId="192B2546" w14:textId="77777777" w:rsidR="005D58A1" w:rsidRPr="002768D5" w:rsidRDefault="005D58A1" w:rsidP="005D58A1">
            <w:pPr>
              <w:pStyle w:val="BodyCopy"/>
              <w:rPr>
                <w:rFonts w:asciiTheme="minorHAnsi" w:hAnsiTheme="minorHAnsi"/>
                <w:b/>
                <w:lang w:val="fr-CA"/>
              </w:rPr>
            </w:pPr>
          </w:p>
        </w:tc>
      </w:tr>
      <w:tr w:rsidR="005D58A1" w:rsidRPr="002768D5" w14:paraId="118F4B33"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B60394B" w14:textId="77777777" w:rsidR="005D58A1" w:rsidRPr="002768D5" w:rsidRDefault="005D58A1" w:rsidP="005D58A1">
            <w:pPr>
              <w:pStyle w:val="BodyCopy"/>
              <w:rPr>
                <w:rFonts w:asciiTheme="minorHAnsi" w:hAnsiTheme="minorHAnsi"/>
                <w:b/>
                <w:lang w:val="fr-CA"/>
              </w:rPr>
            </w:pPr>
            <w:r w:rsidRPr="002768D5">
              <w:rPr>
                <w:b/>
                <w:lang w:val="fr-CA"/>
              </w:rPr>
              <w:t>Athlètes absents: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5582AF63" w14:textId="77777777" w:rsidR="005D58A1" w:rsidRPr="002768D5" w:rsidRDefault="005D58A1" w:rsidP="005D58A1">
            <w:pPr>
              <w:pStyle w:val="BodyCopy"/>
              <w:rPr>
                <w:rFonts w:asciiTheme="minorHAnsi" w:hAnsiTheme="minorHAnsi"/>
                <w:lang w:val="fr-CA"/>
              </w:rPr>
            </w:pPr>
          </w:p>
        </w:tc>
      </w:tr>
      <w:tr w:rsidR="005D58A1" w:rsidRPr="002768D5" w14:paraId="43579055"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1449C06" w14:textId="77777777" w:rsidR="005D58A1" w:rsidRPr="002768D5" w:rsidRDefault="005D58A1" w:rsidP="005D58A1">
            <w:pPr>
              <w:pStyle w:val="BodyCopy"/>
              <w:rPr>
                <w:b/>
                <w:lang w:val="fr-CA"/>
              </w:rPr>
            </w:pPr>
            <w:r w:rsidRPr="002768D5">
              <w:rPr>
                <w:b/>
                <w:lang w:val="fr-CA"/>
              </w:rPr>
              <w:t>Personnel de soutien:</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00226A60" w14:textId="77777777" w:rsidR="005D58A1" w:rsidRPr="002768D5" w:rsidRDefault="005D58A1" w:rsidP="005D58A1">
            <w:pPr>
              <w:pStyle w:val="BodyCopy"/>
              <w:rPr>
                <w:rFonts w:asciiTheme="minorHAnsi" w:hAnsiTheme="minorHAnsi"/>
                <w:lang w:val="fr-CA"/>
              </w:rPr>
            </w:pPr>
          </w:p>
        </w:tc>
      </w:tr>
      <w:tr w:rsidR="005D58A1" w:rsidRPr="002768D5" w14:paraId="27004845" w14:textId="77777777" w:rsidTr="005D58A1">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148F436" w14:textId="77777777" w:rsidR="005D58A1" w:rsidRPr="002768D5" w:rsidRDefault="005D58A1" w:rsidP="005D58A1">
            <w:pPr>
              <w:pStyle w:val="BodyCopy"/>
              <w:rPr>
                <w:b/>
                <w:lang w:val="fr-CA"/>
              </w:rPr>
            </w:pPr>
            <w:r w:rsidRPr="002768D5">
              <w:rPr>
                <w:b/>
                <w:lang w:val="fr-CA"/>
              </w:rPr>
              <w:t>Objectifs de la séance d'entraînement:</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36CD69A0" w14:textId="0C740A6E" w:rsidR="005D58A1" w:rsidRPr="002768D5" w:rsidRDefault="002F6198" w:rsidP="005D58A1">
            <w:pPr>
              <w:pStyle w:val="Bodycopyhanging"/>
              <w:spacing w:after="60"/>
              <w:ind w:left="215" w:hanging="215"/>
              <w:rPr>
                <w:rFonts w:asciiTheme="minorHAnsi" w:hAnsiTheme="minorHAnsi"/>
                <w:lang w:val="fr-CA"/>
              </w:rPr>
            </w:pPr>
            <w:fldSimple w:instr=" SEQ list\r1\* Arabic \* MERGEFORMAT ">
              <w:r w:rsidR="00E52BFF" w:rsidRPr="00E52BFF">
                <w:rPr>
                  <w:rFonts w:asciiTheme="minorHAnsi" w:hAnsiTheme="minorHAnsi"/>
                  <w:noProof/>
                  <w:lang w:val="fr-CA"/>
                </w:rPr>
                <w:t>1</w:t>
              </w:r>
            </w:fldSimple>
            <w:r w:rsidR="005D58A1" w:rsidRPr="002768D5">
              <w:rPr>
                <w:rFonts w:asciiTheme="minorHAnsi" w:hAnsiTheme="minorHAnsi"/>
                <w:lang w:val="fr-CA"/>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0159E6D6" w14:textId="60ABDE2E" w:rsidR="005D58A1" w:rsidRPr="002768D5" w:rsidRDefault="002F6198" w:rsidP="005D58A1">
            <w:pPr>
              <w:pStyle w:val="Bodycopyhanging"/>
              <w:spacing w:after="60"/>
              <w:ind w:left="215" w:hanging="215"/>
              <w:rPr>
                <w:rFonts w:asciiTheme="minorHAnsi" w:hAnsiTheme="minorHAnsi"/>
                <w:lang w:val="fr-CA"/>
              </w:rPr>
            </w:pPr>
            <w:fldSimple w:instr=" SEQ list\* Arabic\n  \* MERGEFORMAT ">
              <w:r w:rsidR="00E52BFF" w:rsidRPr="00E52BFF">
                <w:rPr>
                  <w:rFonts w:asciiTheme="minorHAnsi" w:hAnsiTheme="minorHAnsi"/>
                  <w:noProof/>
                  <w:lang w:val="fr-CA"/>
                </w:rPr>
                <w:t>2</w:t>
              </w:r>
            </w:fldSimple>
            <w:r w:rsidR="005D58A1" w:rsidRPr="002768D5">
              <w:rPr>
                <w:rFonts w:asciiTheme="minorHAnsi" w:hAnsiTheme="minorHAnsi"/>
                <w:lang w:val="fr-CA"/>
              </w:rPr>
              <w:tab/>
              <w:t>________________________________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70F94CB2" w14:textId="337D7923" w:rsidR="005D58A1" w:rsidRPr="002768D5" w:rsidRDefault="002F6198" w:rsidP="005D58A1">
            <w:pPr>
              <w:pStyle w:val="Bodycopyhanging"/>
              <w:spacing w:after="60"/>
              <w:ind w:left="215" w:hanging="215"/>
              <w:rPr>
                <w:rFonts w:asciiTheme="minorHAnsi" w:hAnsiTheme="minorHAnsi"/>
                <w:lang w:val="fr-CA"/>
              </w:rPr>
            </w:pPr>
            <w:fldSimple w:instr=" SEQ list\* Arabic\n  \* MERGEFORMAT ">
              <w:r w:rsidR="00E52BFF" w:rsidRPr="00E52BFF">
                <w:rPr>
                  <w:rFonts w:asciiTheme="minorHAnsi" w:hAnsiTheme="minorHAnsi"/>
                  <w:noProof/>
                  <w:lang w:val="fr-CA"/>
                </w:rPr>
                <w:t>3</w:t>
              </w:r>
            </w:fldSimple>
            <w:r w:rsidR="005D58A1" w:rsidRPr="002768D5">
              <w:rPr>
                <w:rFonts w:asciiTheme="minorHAnsi" w:hAnsiTheme="minorHAnsi"/>
                <w:lang w:val="fr-CA"/>
              </w:rPr>
              <w:tab/>
              <w:t>____________________________</w:t>
            </w:r>
          </w:p>
        </w:tc>
      </w:tr>
      <w:tr w:rsidR="005D58A1" w:rsidRPr="002768D5" w14:paraId="6E05E601" w14:textId="77777777" w:rsidTr="005D58A1">
        <w:trPr>
          <w:trHeight w:hRule="exact" w:val="359"/>
          <w:jc w:val="center"/>
        </w:trPr>
        <w:tc>
          <w:tcPr>
            <w:tcW w:w="10080" w:type="dxa"/>
            <w:gridSpan w:val="10"/>
            <w:shd w:val="clear" w:color="auto" w:fill="943634" w:themeFill="accent2" w:themeFillShade="BF"/>
            <w:vAlign w:val="center"/>
          </w:tcPr>
          <w:p w14:paraId="50E14AF8" w14:textId="77777777" w:rsidR="005D58A1" w:rsidRPr="002768D5" w:rsidRDefault="005D58A1" w:rsidP="005D58A1">
            <w:pPr>
              <w:pStyle w:val="Heading2PP"/>
              <w:rPr>
                <w:lang w:val="fr-CA"/>
              </w:rPr>
            </w:pPr>
            <w:r w:rsidRPr="002768D5">
              <w:rPr>
                <w:lang w:val="fr-CA"/>
              </w:rPr>
              <w:t>Intro</w:t>
            </w:r>
            <w:r w:rsidR="002768D5">
              <w:rPr>
                <w:lang w:val="fr-CA"/>
              </w:rPr>
              <w:t>duction</w:t>
            </w:r>
          </w:p>
        </w:tc>
      </w:tr>
      <w:tr w:rsidR="005D58A1" w:rsidRPr="002768D5" w14:paraId="3F185444" w14:textId="77777777" w:rsidTr="005D58A1">
        <w:trPr>
          <w:cantSplit/>
          <w:jc w:val="center"/>
        </w:trPr>
        <w:tc>
          <w:tcPr>
            <w:tcW w:w="10080" w:type="dxa"/>
            <w:gridSpan w:val="10"/>
          </w:tcPr>
          <w:p w14:paraId="7355B35D" w14:textId="77777777" w:rsidR="005D58A1" w:rsidRPr="002768D5" w:rsidRDefault="002768D5" w:rsidP="005D58A1">
            <w:pPr>
              <w:pStyle w:val="BodyCopy"/>
              <w:rPr>
                <w:rFonts w:asciiTheme="minorHAnsi" w:hAnsiTheme="minorHAnsi"/>
                <w:b/>
                <w:szCs w:val="16"/>
                <w:lang w:val="fr-CA"/>
              </w:rPr>
            </w:pPr>
            <w:r>
              <w:rPr>
                <w:rFonts w:asciiTheme="minorHAnsi" w:hAnsiTheme="minorHAnsi"/>
                <w:b/>
                <w:szCs w:val="16"/>
                <w:lang w:val="fr-CA"/>
              </w:rPr>
              <w:t xml:space="preserve">Utiliser l’espace ci-dessous pour écrire les points importants à communiquer à vous athlètes : </w:t>
            </w:r>
          </w:p>
          <w:p w14:paraId="39CEF27E"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5339A16A"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64F250F3" w14:textId="77777777" w:rsidR="005D58A1" w:rsidRPr="002768D5" w:rsidRDefault="005D58A1" w:rsidP="005D58A1">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tc>
      </w:tr>
      <w:tr w:rsidR="005D58A1" w:rsidRPr="002768D5" w14:paraId="0AF79237" w14:textId="77777777" w:rsidTr="005D58A1">
        <w:trPr>
          <w:trHeight w:hRule="exact" w:val="361"/>
          <w:jc w:val="center"/>
        </w:trPr>
        <w:tc>
          <w:tcPr>
            <w:tcW w:w="10080" w:type="dxa"/>
            <w:gridSpan w:val="10"/>
            <w:shd w:val="clear" w:color="auto" w:fill="943634" w:themeFill="accent2" w:themeFillShade="BF"/>
            <w:vAlign w:val="center"/>
          </w:tcPr>
          <w:p w14:paraId="23659450" w14:textId="77777777" w:rsidR="005D58A1" w:rsidRPr="002768D5" w:rsidRDefault="005D58A1" w:rsidP="005D58A1">
            <w:pPr>
              <w:pStyle w:val="Heading2PP"/>
              <w:rPr>
                <w:lang w:val="fr-CA"/>
              </w:rPr>
            </w:pPr>
            <w:r w:rsidRPr="002768D5">
              <w:rPr>
                <w:lang w:val="fr-CA"/>
              </w:rPr>
              <w:t xml:space="preserve">Échauffement </w:t>
            </w:r>
          </w:p>
        </w:tc>
      </w:tr>
      <w:tr w:rsidR="005D58A1" w:rsidRPr="002768D5" w14:paraId="5D0ABBED" w14:textId="77777777" w:rsidTr="005D58A1">
        <w:trPr>
          <w:jc w:val="center"/>
        </w:trPr>
        <w:tc>
          <w:tcPr>
            <w:tcW w:w="10080" w:type="dxa"/>
            <w:gridSpan w:val="10"/>
            <w:tcBorders>
              <w:bottom w:val="single" w:sz="4" w:space="0" w:color="943634"/>
            </w:tcBorders>
            <w:shd w:val="clear" w:color="auto" w:fill="E5B8B7"/>
            <w:vAlign w:val="center"/>
          </w:tcPr>
          <w:p w14:paraId="56B0F097"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3E76F499" w14:textId="77777777" w:rsidTr="005D58A1">
        <w:trPr>
          <w:cantSplit/>
          <w:jc w:val="center"/>
        </w:trPr>
        <w:tc>
          <w:tcPr>
            <w:tcW w:w="10080" w:type="dxa"/>
            <w:gridSpan w:val="10"/>
          </w:tcPr>
          <w:p w14:paraId="7FD86296" w14:textId="77777777" w:rsidR="005D58A1" w:rsidRPr="002768D5" w:rsidRDefault="005D58A1" w:rsidP="005D58A1">
            <w:pPr>
              <w:pStyle w:val="BodyCopy"/>
              <w:rPr>
                <w:b/>
                <w:lang w:val="fr-CA"/>
              </w:rPr>
            </w:pPr>
            <w:r w:rsidRPr="002768D5">
              <w:rPr>
                <w:b/>
                <w:lang w:val="fr-CA"/>
              </w:rPr>
              <w:t xml:space="preserve">Temps: </w:t>
            </w:r>
          </w:p>
          <w:p w14:paraId="2B4B1F7C" w14:textId="77777777" w:rsidR="005D58A1" w:rsidRPr="002768D5" w:rsidRDefault="005D58A1" w:rsidP="005D58A1">
            <w:pPr>
              <w:pStyle w:val="BodyCopy"/>
              <w:rPr>
                <w:b/>
                <w:lang w:val="fr-CA"/>
              </w:rPr>
            </w:pPr>
            <w:r w:rsidRPr="002768D5">
              <w:rPr>
                <w:b/>
                <w:lang w:val="fr-CA"/>
              </w:rPr>
              <w:t xml:space="preserve">Équipement: </w:t>
            </w:r>
          </w:p>
          <w:p w14:paraId="7C03AFC9" w14:textId="3551D1A5"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78400" behindDoc="0" locked="0" layoutInCell="1" allowOverlap="1" wp14:anchorId="3C1CD996" wp14:editId="037186ED">
                      <wp:simplePos x="0" y="0"/>
                      <wp:positionH relativeFrom="column">
                        <wp:posOffset>4148455</wp:posOffset>
                      </wp:positionH>
                      <wp:positionV relativeFrom="paragraph">
                        <wp:posOffset>-635</wp:posOffset>
                      </wp:positionV>
                      <wp:extent cx="1871980" cy="2056765"/>
                      <wp:effectExtent l="0" t="0" r="0" b="635"/>
                      <wp:wrapNone/>
                      <wp:docPr id="2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6604B" id="Rectangle 194" o:spid="_x0000_s1026" style="position:absolute;margin-left:326.65pt;margin-top:-.05pt;width:147.4pt;height:16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5LIgIAAEE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OjO/ks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347BA6C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6B93A5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AFF071A" w14:textId="77777777" w:rsidR="005D58A1" w:rsidRPr="002768D5" w:rsidRDefault="005D58A1" w:rsidP="005D58A1">
            <w:pPr>
              <w:pStyle w:val="BodyCopy"/>
              <w:spacing w:before="20" w:after="20"/>
              <w:rPr>
                <w:b/>
                <w:lang w:val="fr-CA"/>
              </w:rPr>
            </w:pPr>
            <w:r w:rsidRPr="002768D5">
              <w:rPr>
                <w:b/>
                <w:lang w:val="fr-CA"/>
              </w:rPr>
              <w:t>Description de l'exercice:</w:t>
            </w:r>
          </w:p>
          <w:p w14:paraId="74C0237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A1DA73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A381D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1B86DF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B608A2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1A0F50D"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6E5C95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86AE63A" w14:textId="40E4E282"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780F190E" w14:textId="14637233"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7641340E" w14:textId="2ACAB47F"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E91F288" w14:textId="77777777" w:rsidTr="005D58A1">
        <w:trPr>
          <w:jc w:val="center"/>
        </w:trPr>
        <w:tc>
          <w:tcPr>
            <w:tcW w:w="10080" w:type="dxa"/>
            <w:gridSpan w:val="10"/>
            <w:tcBorders>
              <w:bottom w:val="single" w:sz="4" w:space="0" w:color="943634"/>
            </w:tcBorders>
            <w:shd w:val="clear" w:color="auto" w:fill="E5B8B7"/>
            <w:vAlign w:val="center"/>
          </w:tcPr>
          <w:p w14:paraId="749260A1"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7D4AB8E0" w14:textId="77777777" w:rsidTr="005D58A1">
        <w:trPr>
          <w:cantSplit/>
          <w:jc w:val="center"/>
        </w:trPr>
        <w:tc>
          <w:tcPr>
            <w:tcW w:w="10080" w:type="dxa"/>
            <w:gridSpan w:val="10"/>
          </w:tcPr>
          <w:p w14:paraId="30121091" w14:textId="77777777" w:rsidR="005D58A1" w:rsidRPr="002768D5" w:rsidRDefault="005D58A1" w:rsidP="005D58A1">
            <w:pPr>
              <w:pStyle w:val="BodyCopy"/>
              <w:rPr>
                <w:b/>
                <w:lang w:val="fr-CA"/>
              </w:rPr>
            </w:pPr>
            <w:r w:rsidRPr="002768D5">
              <w:rPr>
                <w:b/>
                <w:lang w:val="fr-CA"/>
              </w:rPr>
              <w:t xml:space="preserve">Temps: </w:t>
            </w:r>
          </w:p>
          <w:p w14:paraId="40125741" w14:textId="77777777" w:rsidR="005D58A1" w:rsidRPr="002768D5" w:rsidRDefault="005D58A1" w:rsidP="005D58A1">
            <w:pPr>
              <w:pStyle w:val="BodyCopy"/>
              <w:rPr>
                <w:b/>
                <w:lang w:val="fr-CA"/>
              </w:rPr>
            </w:pPr>
            <w:r w:rsidRPr="002768D5">
              <w:rPr>
                <w:b/>
                <w:lang w:val="fr-CA"/>
              </w:rPr>
              <w:t xml:space="preserve">Équipement: </w:t>
            </w:r>
          </w:p>
          <w:p w14:paraId="1AAA2485" w14:textId="3FD25610"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0448" behindDoc="0" locked="0" layoutInCell="1" allowOverlap="1" wp14:anchorId="39D4151A" wp14:editId="3FEB4567">
                      <wp:simplePos x="0" y="0"/>
                      <wp:positionH relativeFrom="column">
                        <wp:posOffset>4148455</wp:posOffset>
                      </wp:positionH>
                      <wp:positionV relativeFrom="paragraph">
                        <wp:posOffset>-635</wp:posOffset>
                      </wp:positionV>
                      <wp:extent cx="1871980" cy="2056765"/>
                      <wp:effectExtent l="0" t="0" r="0" b="635"/>
                      <wp:wrapNone/>
                      <wp:docPr id="2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D59EC" id="Rectangle 195" o:spid="_x0000_s1026" style="position:absolute;margin-left:326.65pt;margin-top:-.05pt;width:147.4pt;height:161.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" strokeweight="1.75pt"/>
                  </w:pict>
                </mc:Fallback>
              </mc:AlternateContent>
            </w:r>
            <w:r w:rsidR="005D58A1" w:rsidRPr="002768D5">
              <w:rPr>
                <w:b/>
                <w:lang w:val="fr-CA"/>
              </w:rPr>
              <w:t>Objectif(s) de l'exercice:</w:t>
            </w:r>
          </w:p>
          <w:p w14:paraId="0C47B5D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618DE4A"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3149226" w14:textId="77777777" w:rsidR="005D58A1" w:rsidRPr="002768D5" w:rsidRDefault="005D58A1" w:rsidP="005D58A1">
            <w:pPr>
              <w:pStyle w:val="BodyCopy"/>
              <w:spacing w:before="20" w:after="20"/>
              <w:rPr>
                <w:b/>
                <w:lang w:val="fr-CA"/>
              </w:rPr>
            </w:pPr>
            <w:r w:rsidRPr="002768D5">
              <w:rPr>
                <w:b/>
                <w:lang w:val="fr-CA"/>
              </w:rPr>
              <w:t>Description de l'exercice:</w:t>
            </w:r>
          </w:p>
          <w:p w14:paraId="7737B0C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853DE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A378C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5DC2F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20E231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3646E7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EE878D"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6FD2E82A" w14:textId="31895127"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09217917" w14:textId="4751C1E2"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642F1523" w14:textId="20E2463A"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36F65A6D" w14:textId="77777777" w:rsidTr="005D58A1">
        <w:trPr>
          <w:jc w:val="center"/>
        </w:trPr>
        <w:tc>
          <w:tcPr>
            <w:tcW w:w="10080" w:type="dxa"/>
            <w:gridSpan w:val="10"/>
            <w:tcBorders>
              <w:bottom w:val="single" w:sz="4" w:space="0" w:color="943634"/>
            </w:tcBorders>
            <w:shd w:val="clear" w:color="auto" w:fill="E5B8B7"/>
            <w:vAlign w:val="center"/>
          </w:tcPr>
          <w:p w14:paraId="36A36F6C"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7E94AE48" w14:textId="77777777" w:rsidTr="005D58A1">
        <w:trPr>
          <w:cantSplit/>
          <w:jc w:val="center"/>
        </w:trPr>
        <w:tc>
          <w:tcPr>
            <w:tcW w:w="10080" w:type="dxa"/>
            <w:gridSpan w:val="10"/>
          </w:tcPr>
          <w:p w14:paraId="23F7D96C" w14:textId="77777777" w:rsidR="005D58A1" w:rsidRPr="002768D5" w:rsidRDefault="005D58A1" w:rsidP="005D58A1">
            <w:pPr>
              <w:pStyle w:val="BodyCopy"/>
              <w:rPr>
                <w:b/>
                <w:lang w:val="fr-CA"/>
              </w:rPr>
            </w:pPr>
            <w:r w:rsidRPr="002768D5">
              <w:rPr>
                <w:b/>
                <w:lang w:val="fr-CA"/>
              </w:rPr>
              <w:t xml:space="preserve">Temps: </w:t>
            </w:r>
          </w:p>
          <w:p w14:paraId="765CC532" w14:textId="77777777" w:rsidR="005D58A1" w:rsidRPr="002768D5" w:rsidRDefault="005D58A1" w:rsidP="005D58A1">
            <w:pPr>
              <w:pStyle w:val="BodyCopy"/>
              <w:rPr>
                <w:b/>
                <w:lang w:val="fr-CA"/>
              </w:rPr>
            </w:pPr>
            <w:r w:rsidRPr="002768D5">
              <w:rPr>
                <w:b/>
                <w:lang w:val="fr-CA"/>
              </w:rPr>
              <w:t xml:space="preserve">Équipement: </w:t>
            </w:r>
          </w:p>
          <w:p w14:paraId="6005FB82" w14:textId="0151F6C0"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2496" behindDoc="0" locked="0" layoutInCell="1" allowOverlap="1" wp14:anchorId="183A5679" wp14:editId="2FCA5CAC">
                      <wp:simplePos x="0" y="0"/>
                      <wp:positionH relativeFrom="column">
                        <wp:posOffset>4148455</wp:posOffset>
                      </wp:positionH>
                      <wp:positionV relativeFrom="paragraph">
                        <wp:posOffset>-635</wp:posOffset>
                      </wp:positionV>
                      <wp:extent cx="1871980" cy="2056765"/>
                      <wp:effectExtent l="0" t="0" r="0" b="635"/>
                      <wp:wrapNone/>
                      <wp:docPr id="2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ECE4F" id="Rectangle 196" o:spid="_x0000_s1026" style="position:absolute;margin-left:326.65pt;margin-top:-.05pt;width:147.4pt;height:161.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vIIgIAAEE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Hgba8g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608E9D3D"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A332665"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754C67B" w14:textId="77777777" w:rsidR="005D58A1" w:rsidRPr="002768D5" w:rsidRDefault="005D58A1" w:rsidP="005D58A1">
            <w:pPr>
              <w:pStyle w:val="BodyCopy"/>
              <w:spacing w:before="20" w:after="20"/>
              <w:rPr>
                <w:b/>
                <w:lang w:val="fr-CA"/>
              </w:rPr>
            </w:pPr>
            <w:r w:rsidRPr="002768D5">
              <w:rPr>
                <w:b/>
                <w:lang w:val="fr-CA"/>
              </w:rPr>
              <w:t>Description de l'exercice:</w:t>
            </w:r>
          </w:p>
          <w:p w14:paraId="0A4F5C11"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18BA39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50E855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91CF1C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67537F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9F0C72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051648B8" w14:textId="3374C07C"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42F06ADF" w14:textId="5C3665BD"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1C40D76A" w14:textId="354421C7"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755AAAD1" w14:textId="77777777" w:rsidTr="005D58A1">
        <w:trPr>
          <w:jc w:val="center"/>
        </w:trPr>
        <w:tc>
          <w:tcPr>
            <w:tcW w:w="10080" w:type="dxa"/>
            <w:gridSpan w:val="10"/>
            <w:tcBorders>
              <w:bottom w:val="single" w:sz="4" w:space="0" w:color="943634"/>
            </w:tcBorders>
            <w:shd w:val="clear" w:color="auto" w:fill="E5B8B7"/>
            <w:vAlign w:val="center"/>
          </w:tcPr>
          <w:p w14:paraId="28EF09E0"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66DB275F" w14:textId="77777777" w:rsidTr="005D58A1">
        <w:trPr>
          <w:cantSplit/>
          <w:jc w:val="center"/>
        </w:trPr>
        <w:tc>
          <w:tcPr>
            <w:tcW w:w="10080" w:type="dxa"/>
            <w:gridSpan w:val="10"/>
          </w:tcPr>
          <w:p w14:paraId="325808F7" w14:textId="77777777" w:rsidR="005D58A1" w:rsidRPr="002768D5" w:rsidRDefault="005D58A1" w:rsidP="005D58A1">
            <w:pPr>
              <w:pStyle w:val="BodyCopy"/>
              <w:rPr>
                <w:b/>
                <w:lang w:val="fr-CA"/>
              </w:rPr>
            </w:pPr>
            <w:r w:rsidRPr="002768D5">
              <w:rPr>
                <w:b/>
                <w:lang w:val="fr-CA"/>
              </w:rPr>
              <w:t xml:space="preserve">Temps: </w:t>
            </w:r>
          </w:p>
          <w:p w14:paraId="765CBB14" w14:textId="77777777" w:rsidR="005D58A1" w:rsidRPr="002768D5" w:rsidRDefault="005D58A1" w:rsidP="005D58A1">
            <w:pPr>
              <w:pStyle w:val="BodyCopy"/>
              <w:rPr>
                <w:b/>
                <w:lang w:val="fr-CA"/>
              </w:rPr>
            </w:pPr>
            <w:r w:rsidRPr="002768D5">
              <w:rPr>
                <w:b/>
                <w:lang w:val="fr-CA"/>
              </w:rPr>
              <w:t xml:space="preserve">Équipement: </w:t>
            </w:r>
          </w:p>
          <w:p w14:paraId="5E81D5D1" w14:textId="4B3B4AD3"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4544" behindDoc="0" locked="0" layoutInCell="1" allowOverlap="1" wp14:anchorId="11141323" wp14:editId="665E504B">
                      <wp:simplePos x="0" y="0"/>
                      <wp:positionH relativeFrom="column">
                        <wp:posOffset>4148455</wp:posOffset>
                      </wp:positionH>
                      <wp:positionV relativeFrom="paragraph">
                        <wp:posOffset>-635</wp:posOffset>
                      </wp:positionV>
                      <wp:extent cx="1871980" cy="2056765"/>
                      <wp:effectExtent l="0" t="0" r="0" b="63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8E6C5" id="Rectangle 197" o:spid="_x0000_s1026" style="position:absolute;margin-left:326.65pt;margin-top:-.05pt;width:147.4pt;height:16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CSPMWM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35F48DF7"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1F70AC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D666503" w14:textId="77777777" w:rsidR="005D58A1" w:rsidRPr="002768D5" w:rsidRDefault="005D58A1" w:rsidP="005D58A1">
            <w:pPr>
              <w:pStyle w:val="BodyCopy"/>
              <w:spacing w:before="20" w:after="20"/>
              <w:rPr>
                <w:b/>
                <w:lang w:val="fr-CA"/>
              </w:rPr>
            </w:pPr>
            <w:r w:rsidRPr="002768D5">
              <w:rPr>
                <w:b/>
                <w:lang w:val="fr-CA"/>
              </w:rPr>
              <w:t>Description de l'exercice:</w:t>
            </w:r>
          </w:p>
          <w:p w14:paraId="5C3E1EA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62BA3B2"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333BD2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2EB702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D3B82B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F12261B"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564CB72B" w14:textId="21768902"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581BD2E6" w14:textId="6EACC77E"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3E769912" w14:textId="49277BEC"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1E6764A" w14:textId="77777777" w:rsidTr="005D58A1">
        <w:trPr>
          <w:trHeight w:hRule="exact" w:val="352"/>
          <w:jc w:val="center"/>
        </w:trPr>
        <w:tc>
          <w:tcPr>
            <w:tcW w:w="10080" w:type="dxa"/>
            <w:gridSpan w:val="10"/>
            <w:shd w:val="clear" w:color="auto" w:fill="943634" w:themeFill="accent2" w:themeFillShade="BF"/>
            <w:tcMar>
              <w:top w:w="0" w:type="dxa"/>
              <w:bottom w:w="0" w:type="dxa"/>
            </w:tcMar>
            <w:vAlign w:val="center"/>
          </w:tcPr>
          <w:p w14:paraId="00824D91" w14:textId="77777777" w:rsidR="005D58A1" w:rsidRPr="002768D5" w:rsidRDefault="005D58A1" w:rsidP="005D58A1">
            <w:pPr>
              <w:pStyle w:val="Heading2PP"/>
              <w:rPr>
                <w:lang w:val="fr-CA"/>
              </w:rPr>
            </w:pPr>
            <w:r w:rsidRPr="002768D5">
              <w:rPr>
                <w:lang w:val="fr-CA"/>
              </w:rPr>
              <w:lastRenderedPageBreak/>
              <w:t>Partie principale</w:t>
            </w:r>
          </w:p>
        </w:tc>
      </w:tr>
      <w:tr w:rsidR="005D58A1" w:rsidRPr="002768D5" w14:paraId="4A8BEEE9" w14:textId="77777777" w:rsidTr="005D58A1">
        <w:trPr>
          <w:jc w:val="center"/>
        </w:trPr>
        <w:tc>
          <w:tcPr>
            <w:tcW w:w="10080" w:type="dxa"/>
            <w:gridSpan w:val="10"/>
            <w:tcBorders>
              <w:bottom w:val="single" w:sz="4" w:space="0" w:color="943634"/>
            </w:tcBorders>
            <w:shd w:val="clear" w:color="auto" w:fill="E5B8B7"/>
            <w:vAlign w:val="center"/>
          </w:tcPr>
          <w:p w14:paraId="2154BAB8"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44D34070" w14:textId="77777777" w:rsidTr="005D58A1">
        <w:trPr>
          <w:cantSplit/>
          <w:jc w:val="center"/>
        </w:trPr>
        <w:tc>
          <w:tcPr>
            <w:tcW w:w="10080" w:type="dxa"/>
            <w:gridSpan w:val="10"/>
          </w:tcPr>
          <w:p w14:paraId="75593C77" w14:textId="77777777" w:rsidR="005D58A1" w:rsidRPr="002768D5" w:rsidRDefault="005D58A1" w:rsidP="005D58A1">
            <w:pPr>
              <w:pStyle w:val="BodyCopy"/>
              <w:rPr>
                <w:b/>
                <w:lang w:val="fr-CA"/>
              </w:rPr>
            </w:pPr>
            <w:r w:rsidRPr="002768D5">
              <w:rPr>
                <w:b/>
                <w:lang w:val="fr-CA"/>
              </w:rPr>
              <w:t xml:space="preserve">Temps: </w:t>
            </w:r>
          </w:p>
          <w:p w14:paraId="7B71A540" w14:textId="77777777" w:rsidR="005D58A1" w:rsidRPr="002768D5" w:rsidRDefault="005D58A1" w:rsidP="005D58A1">
            <w:pPr>
              <w:pStyle w:val="BodyCopy"/>
              <w:rPr>
                <w:b/>
                <w:lang w:val="fr-CA"/>
              </w:rPr>
            </w:pPr>
            <w:r w:rsidRPr="002768D5">
              <w:rPr>
                <w:b/>
                <w:lang w:val="fr-CA"/>
              </w:rPr>
              <w:t xml:space="preserve">Équipement: </w:t>
            </w:r>
          </w:p>
          <w:p w14:paraId="51DD8A8D" w14:textId="4382B012"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6592" behindDoc="0" locked="0" layoutInCell="1" allowOverlap="1" wp14:anchorId="4A2EDB83" wp14:editId="5D633F5D">
                      <wp:simplePos x="0" y="0"/>
                      <wp:positionH relativeFrom="column">
                        <wp:posOffset>4148455</wp:posOffset>
                      </wp:positionH>
                      <wp:positionV relativeFrom="paragraph">
                        <wp:posOffset>-635</wp:posOffset>
                      </wp:positionV>
                      <wp:extent cx="1871980" cy="2056765"/>
                      <wp:effectExtent l="0" t="0" r="0" b="635"/>
                      <wp:wrapNone/>
                      <wp:docPr id="2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AABE" id="Rectangle 198" o:spid="_x0000_s1026" style="position:absolute;margin-left:326.65pt;margin-top:-.05pt;width:147.4pt;height:16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bDIQIAAEE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xyl2wy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3B191844"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CC4C8C3"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456B56F" w14:textId="77777777" w:rsidR="005D58A1" w:rsidRPr="002768D5" w:rsidRDefault="005D58A1" w:rsidP="005D58A1">
            <w:pPr>
              <w:pStyle w:val="BodyCopy"/>
              <w:spacing w:before="20" w:after="20"/>
              <w:rPr>
                <w:b/>
                <w:lang w:val="fr-CA"/>
              </w:rPr>
            </w:pPr>
            <w:r w:rsidRPr="002768D5">
              <w:rPr>
                <w:b/>
                <w:lang w:val="fr-CA"/>
              </w:rPr>
              <w:t>Description de l'exercice:</w:t>
            </w:r>
          </w:p>
          <w:p w14:paraId="7D7B3FE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C50A12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C42E2E1"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D06B4D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5558E6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44D2A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152CE61"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00C41411" w14:textId="7C0CF0E5"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7D4285D2" w14:textId="4B65898B"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7C14CB96" w14:textId="79719F6F"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1BD75DAA" w14:textId="77777777" w:rsidTr="005D58A1">
        <w:trPr>
          <w:jc w:val="center"/>
        </w:trPr>
        <w:tc>
          <w:tcPr>
            <w:tcW w:w="10080" w:type="dxa"/>
            <w:gridSpan w:val="10"/>
            <w:tcBorders>
              <w:bottom w:val="single" w:sz="4" w:space="0" w:color="943634"/>
            </w:tcBorders>
            <w:shd w:val="clear" w:color="auto" w:fill="E5B8B7"/>
            <w:vAlign w:val="center"/>
          </w:tcPr>
          <w:p w14:paraId="775BE7C5"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068990A0" w14:textId="77777777" w:rsidTr="005D58A1">
        <w:trPr>
          <w:cantSplit/>
          <w:jc w:val="center"/>
        </w:trPr>
        <w:tc>
          <w:tcPr>
            <w:tcW w:w="10080" w:type="dxa"/>
            <w:gridSpan w:val="10"/>
          </w:tcPr>
          <w:p w14:paraId="30310838" w14:textId="77777777" w:rsidR="005D58A1" w:rsidRPr="002768D5" w:rsidRDefault="005D58A1" w:rsidP="005D58A1">
            <w:pPr>
              <w:pStyle w:val="BodyCopy"/>
              <w:rPr>
                <w:b/>
                <w:lang w:val="fr-CA"/>
              </w:rPr>
            </w:pPr>
            <w:r w:rsidRPr="002768D5">
              <w:rPr>
                <w:b/>
                <w:lang w:val="fr-CA"/>
              </w:rPr>
              <w:t xml:space="preserve">Temps: </w:t>
            </w:r>
          </w:p>
          <w:p w14:paraId="64150E6E" w14:textId="77777777" w:rsidR="005D58A1" w:rsidRPr="002768D5" w:rsidRDefault="005D58A1" w:rsidP="005D58A1">
            <w:pPr>
              <w:pStyle w:val="BodyCopy"/>
              <w:rPr>
                <w:b/>
                <w:lang w:val="fr-CA"/>
              </w:rPr>
            </w:pPr>
            <w:r w:rsidRPr="002768D5">
              <w:rPr>
                <w:b/>
                <w:lang w:val="fr-CA"/>
              </w:rPr>
              <w:t xml:space="preserve">Équipement: </w:t>
            </w:r>
          </w:p>
          <w:p w14:paraId="16D773BF" w14:textId="4DF4D9AB"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88640" behindDoc="0" locked="0" layoutInCell="1" allowOverlap="1" wp14:anchorId="02A81A78" wp14:editId="4D298C36">
                      <wp:simplePos x="0" y="0"/>
                      <wp:positionH relativeFrom="column">
                        <wp:posOffset>4148455</wp:posOffset>
                      </wp:positionH>
                      <wp:positionV relativeFrom="paragraph">
                        <wp:posOffset>-635</wp:posOffset>
                      </wp:positionV>
                      <wp:extent cx="1871980" cy="2056765"/>
                      <wp:effectExtent l="0" t="0" r="0" b="635"/>
                      <wp:wrapNone/>
                      <wp:docPr id="2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9ADD" id="Rectangle 199" o:spid="_x0000_s1026" style="position:absolute;margin-left:326.65pt;margin-top:-.05pt;width:147.4pt;height:16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yCIgIAAEE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" strokeweight="1.75pt"/>
                  </w:pict>
                </mc:Fallback>
              </mc:AlternateContent>
            </w:r>
            <w:r w:rsidR="005D58A1" w:rsidRPr="002768D5">
              <w:rPr>
                <w:b/>
                <w:lang w:val="fr-CA"/>
              </w:rPr>
              <w:t>Objectif(s) de l'exercice:</w:t>
            </w:r>
          </w:p>
          <w:p w14:paraId="62801B6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7A9623D"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82AB418" w14:textId="77777777" w:rsidR="005D58A1" w:rsidRPr="002768D5" w:rsidRDefault="005D58A1" w:rsidP="005D58A1">
            <w:pPr>
              <w:pStyle w:val="BodyCopy"/>
              <w:spacing w:before="20" w:after="20"/>
              <w:rPr>
                <w:b/>
                <w:lang w:val="fr-CA"/>
              </w:rPr>
            </w:pPr>
            <w:r w:rsidRPr="002768D5">
              <w:rPr>
                <w:b/>
                <w:lang w:val="fr-CA"/>
              </w:rPr>
              <w:t>Description de l'exercice:</w:t>
            </w:r>
          </w:p>
          <w:p w14:paraId="494BF92D"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A301E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8BAFA3"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3DDE21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236C5E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A53D277"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CBDF014" w14:textId="37370DBD"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5DB008BB" w14:textId="5C9D5D17"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454BC321" w14:textId="3549F3F9"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087165E6" w14:textId="77777777" w:rsidTr="005D58A1">
        <w:trPr>
          <w:jc w:val="center"/>
        </w:trPr>
        <w:tc>
          <w:tcPr>
            <w:tcW w:w="10080" w:type="dxa"/>
            <w:gridSpan w:val="10"/>
            <w:tcBorders>
              <w:bottom w:val="single" w:sz="4" w:space="0" w:color="943634"/>
            </w:tcBorders>
            <w:shd w:val="clear" w:color="auto" w:fill="E5B8B7"/>
            <w:vAlign w:val="center"/>
          </w:tcPr>
          <w:p w14:paraId="667DF01D"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30034E81" w14:textId="77777777" w:rsidTr="005D58A1">
        <w:trPr>
          <w:cantSplit/>
          <w:jc w:val="center"/>
        </w:trPr>
        <w:tc>
          <w:tcPr>
            <w:tcW w:w="10080" w:type="dxa"/>
            <w:gridSpan w:val="10"/>
          </w:tcPr>
          <w:p w14:paraId="015EE879" w14:textId="77777777" w:rsidR="005D58A1" w:rsidRPr="002768D5" w:rsidRDefault="005D58A1" w:rsidP="005D58A1">
            <w:pPr>
              <w:pStyle w:val="BodyCopy"/>
              <w:rPr>
                <w:b/>
                <w:lang w:val="fr-CA"/>
              </w:rPr>
            </w:pPr>
            <w:r w:rsidRPr="002768D5">
              <w:rPr>
                <w:b/>
                <w:lang w:val="fr-CA"/>
              </w:rPr>
              <w:t xml:space="preserve">Temps: </w:t>
            </w:r>
          </w:p>
          <w:p w14:paraId="31091B1C" w14:textId="77777777" w:rsidR="005D58A1" w:rsidRPr="002768D5" w:rsidRDefault="005D58A1" w:rsidP="005D58A1">
            <w:pPr>
              <w:pStyle w:val="BodyCopy"/>
              <w:rPr>
                <w:b/>
                <w:lang w:val="fr-CA"/>
              </w:rPr>
            </w:pPr>
            <w:r w:rsidRPr="002768D5">
              <w:rPr>
                <w:b/>
                <w:lang w:val="fr-CA"/>
              </w:rPr>
              <w:t xml:space="preserve">Équipement: </w:t>
            </w:r>
          </w:p>
          <w:p w14:paraId="4561E102" w14:textId="47807A42"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0688" behindDoc="0" locked="0" layoutInCell="1" allowOverlap="1" wp14:anchorId="060C13F6" wp14:editId="4D72C871">
                      <wp:simplePos x="0" y="0"/>
                      <wp:positionH relativeFrom="column">
                        <wp:posOffset>4148455</wp:posOffset>
                      </wp:positionH>
                      <wp:positionV relativeFrom="paragraph">
                        <wp:posOffset>-635</wp:posOffset>
                      </wp:positionV>
                      <wp:extent cx="1871980" cy="2056765"/>
                      <wp:effectExtent l="0" t="0" r="0" b="635"/>
                      <wp:wrapNone/>
                      <wp:docPr id="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574A" id="Rectangle 200" o:spid="_x0000_s1026" style="position:absolute;margin-left:326.65pt;margin-top:-.05pt;width:147.4pt;height:16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67IQIAAEE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PJyOuy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5701D4EB"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C520C97"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2B9F929" w14:textId="77777777" w:rsidR="005D58A1" w:rsidRPr="002768D5" w:rsidRDefault="005D58A1" w:rsidP="005D58A1">
            <w:pPr>
              <w:pStyle w:val="BodyCopy"/>
              <w:spacing w:before="20" w:after="20"/>
              <w:rPr>
                <w:b/>
                <w:lang w:val="fr-CA"/>
              </w:rPr>
            </w:pPr>
            <w:r w:rsidRPr="002768D5">
              <w:rPr>
                <w:b/>
                <w:lang w:val="fr-CA"/>
              </w:rPr>
              <w:t>Description de l'exercice:</w:t>
            </w:r>
          </w:p>
          <w:p w14:paraId="639880EB"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C96AE4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BA8E41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943EC00"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DC1902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5C3B49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FF47DFF"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1925164" w14:textId="63E45DFD"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5549342E" w14:textId="6E1DF9E9"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7463B428" w14:textId="3B4F6A9F"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10650FE1" w14:textId="77777777" w:rsidTr="005D58A1">
        <w:trPr>
          <w:jc w:val="center"/>
        </w:trPr>
        <w:tc>
          <w:tcPr>
            <w:tcW w:w="10080" w:type="dxa"/>
            <w:gridSpan w:val="10"/>
            <w:tcBorders>
              <w:bottom w:val="single" w:sz="4" w:space="0" w:color="943634"/>
            </w:tcBorders>
            <w:shd w:val="clear" w:color="auto" w:fill="E5B8B7"/>
            <w:vAlign w:val="center"/>
          </w:tcPr>
          <w:p w14:paraId="09E77AF7"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06977F13" w14:textId="77777777" w:rsidTr="005D58A1">
        <w:trPr>
          <w:cantSplit/>
          <w:jc w:val="center"/>
        </w:trPr>
        <w:tc>
          <w:tcPr>
            <w:tcW w:w="10080" w:type="dxa"/>
            <w:gridSpan w:val="10"/>
          </w:tcPr>
          <w:p w14:paraId="101EDC6B" w14:textId="77777777" w:rsidR="005D58A1" w:rsidRPr="002768D5" w:rsidRDefault="005D58A1" w:rsidP="005D58A1">
            <w:pPr>
              <w:pStyle w:val="BodyCopy"/>
              <w:rPr>
                <w:b/>
                <w:lang w:val="fr-CA"/>
              </w:rPr>
            </w:pPr>
            <w:r w:rsidRPr="002768D5">
              <w:rPr>
                <w:b/>
                <w:lang w:val="fr-CA"/>
              </w:rPr>
              <w:t xml:space="preserve">Temps: </w:t>
            </w:r>
          </w:p>
          <w:p w14:paraId="0AFAB8C2" w14:textId="77777777" w:rsidR="005D58A1" w:rsidRPr="002768D5" w:rsidRDefault="005D58A1" w:rsidP="005D58A1">
            <w:pPr>
              <w:pStyle w:val="BodyCopy"/>
              <w:rPr>
                <w:b/>
                <w:lang w:val="fr-CA"/>
              </w:rPr>
            </w:pPr>
            <w:r w:rsidRPr="002768D5">
              <w:rPr>
                <w:b/>
                <w:lang w:val="fr-CA"/>
              </w:rPr>
              <w:t xml:space="preserve">Équipement: </w:t>
            </w:r>
          </w:p>
          <w:p w14:paraId="4F8EB3AE" w14:textId="56316D86"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2736" behindDoc="0" locked="0" layoutInCell="1" allowOverlap="1" wp14:anchorId="186677D9" wp14:editId="315648BE">
                      <wp:simplePos x="0" y="0"/>
                      <wp:positionH relativeFrom="column">
                        <wp:posOffset>4148455</wp:posOffset>
                      </wp:positionH>
                      <wp:positionV relativeFrom="paragraph">
                        <wp:posOffset>-635</wp:posOffset>
                      </wp:positionV>
                      <wp:extent cx="1871980" cy="2056765"/>
                      <wp:effectExtent l="0" t="0" r="0" b="635"/>
                      <wp:wrapNone/>
                      <wp:docPr id="2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5864" id="Rectangle 201" o:spid="_x0000_s1026" style="position:absolute;margin-left:326.65pt;margin-top:-.05pt;width:147.4pt;height:16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" strokeweight="1.75pt"/>
                  </w:pict>
                </mc:Fallback>
              </mc:AlternateContent>
            </w:r>
            <w:r w:rsidR="005D58A1" w:rsidRPr="002768D5">
              <w:rPr>
                <w:b/>
                <w:lang w:val="fr-CA"/>
              </w:rPr>
              <w:t>Objectif(s) de l'exercice:</w:t>
            </w:r>
          </w:p>
          <w:p w14:paraId="309005C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03BA9BF"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BEBCC2B" w14:textId="77777777" w:rsidR="005D58A1" w:rsidRPr="002768D5" w:rsidRDefault="005D58A1" w:rsidP="005D58A1">
            <w:pPr>
              <w:pStyle w:val="BodyCopy"/>
              <w:spacing w:before="20" w:after="20"/>
              <w:rPr>
                <w:b/>
                <w:lang w:val="fr-CA"/>
              </w:rPr>
            </w:pPr>
            <w:r w:rsidRPr="002768D5">
              <w:rPr>
                <w:b/>
                <w:lang w:val="fr-CA"/>
              </w:rPr>
              <w:t>Description de l'exercice:</w:t>
            </w:r>
          </w:p>
          <w:p w14:paraId="100467E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4132AC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E5C61D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923521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B124C3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803F6C2"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B1E6390"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57DE8B84" w14:textId="40B015BD"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0F9B18B4" w14:textId="2245B217"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4C0F6B62" w14:textId="7EE993F9"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0330E595" w14:textId="77777777" w:rsidTr="005D58A1">
        <w:trPr>
          <w:jc w:val="center"/>
        </w:trPr>
        <w:tc>
          <w:tcPr>
            <w:tcW w:w="10080" w:type="dxa"/>
            <w:gridSpan w:val="10"/>
            <w:tcBorders>
              <w:bottom w:val="single" w:sz="4" w:space="0" w:color="943634"/>
            </w:tcBorders>
            <w:shd w:val="clear" w:color="auto" w:fill="E5B8B7"/>
            <w:vAlign w:val="center"/>
          </w:tcPr>
          <w:p w14:paraId="7CF2A1AA" w14:textId="77777777" w:rsidR="005D58A1" w:rsidRPr="002768D5" w:rsidRDefault="005D58A1" w:rsidP="005D58A1">
            <w:pPr>
              <w:pStyle w:val="Heading2Drill"/>
              <w:rPr>
                <w:lang w:val="fr-CA"/>
              </w:rPr>
            </w:pPr>
            <w:r w:rsidRPr="002768D5">
              <w:rPr>
                <w:lang w:val="fr-CA"/>
              </w:rPr>
              <w:lastRenderedPageBreak/>
              <w:t xml:space="preserve">Exercice: </w:t>
            </w:r>
          </w:p>
        </w:tc>
      </w:tr>
      <w:tr w:rsidR="005D58A1" w:rsidRPr="002768D5" w14:paraId="5E143C63" w14:textId="77777777" w:rsidTr="005D58A1">
        <w:trPr>
          <w:cantSplit/>
          <w:jc w:val="center"/>
        </w:trPr>
        <w:tc>
          <w:tcPr>
            <w:tcW w:w="10080" w:type="dxa"/>
            <w:gridSpan w:val="10"/>
          </w:tcPr>
          <w:p w14:paraId="05E42B1F" w14:textId="77777777" w:rsidR="005D58A1" w:rsidRPr="002768D5" w:rsidRDefault="005D58A1" w:rsidP="005D58A1">
            <w:pPr>
              <w:pStyle w:val="BodyCopy"/>
              <w:rPr>
                <w:b/>
                <w:lang w:val="fr-CA"/>
              </w:rPr>
            </w:pPr>
            <w:r w:rsidRPr="002768D5">
              <w:rPr>
                <w:b/>
                <w:lang w:val="fr-CA"/>
              </w:rPr>
              <w:t xml:space="preserve">Temps: </w:t>
            </w:r>
          </w:p>
          <w:p w14:paraId="1D56FB44" w14:textId="77777777" w:rsidR="005D58A1" w:rsidRPr="002768D5" w:rsidRDefault="005D58A1" w:rsidP="005D58A1">
            <w:pPr>
              <w:pStyle w:val="BodyCopy"/>
              <w:rPr>
                <w:b/>
                <w:lang w:val="fr-CA"/>
              </w:rPr>
            </w:pPr>
            <w:r w:rsidRPr="002768D5">
              <w:rPr>
                <w:b/>
                <w:lang w:val="fr-CA"/>
              </w:rPr>
              <w:t xml:space="preserve">Équipement: </w:t>
            </w:r>
          </w:p>
          <w:p w14:paraId="2CF21040" w14:textId="39BF5541"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4784" behindDoc="0" locked="0" layoutInCell="1" allowOverlap="1" wp14:anchorId="2E108223" wp14:editId="1FF29EB5">
                      <wp:simplePos x="0" y="0"/>
                      <wp:positionH relativeFrom="column">
                        <wp:posOffset>4148455</wp:posOffset>
                      </wp:positionH>
                      <wp:positionV relativeFrom="paragraph">
                        <wp:posOffset>-635</wp:posOffset>
                      </wp:positionV>
                      <wp:extent cx="1871980" cy="2056765"/>
                      <wp:effectExtent l="0" t="0" r="0" b="635"/>
                      <wp:wrapNone/>
                      <wp:docPr id="2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B6762" id="Rectangle 202" o:spid="_x0000_s1026" style="position:absolute;margin-left:326.65pt;margin-top:-.05pt;width:147.4pt;height:16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rcIQIAAEE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Ucza3C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5D662673"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2DDFF01"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98C96D8" w14:textId="77777777" w:rsidR="005D58A1" w:rsidRPr="002768D5" w:rsidRDefault="005D58A1" w:rsidP="005D58A1">
            <w:pPr>
              <w:pStyle w:val="BodyCopy"/>
              <w:spacing w:before="20" w:after="20"/>
              <w:rPr>
                <w:b/>
                <w:lang w:val="fr-CA"/>
              </w:rPr>
            </w:pPr>
            <w:r w:rsidRPr="002768D5">
              <w:rPr>
                <w:b/>
                <w:lang w:val="fr-CA"/>
              </w:rPr>
              <w:t>Description de l'exercice:</w:t>
            </w:r>
          </w:p>
          <w:p w14:paraId="718388E6"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E27D4B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9195A29"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CA4A845"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3D81C94"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4CD5ED7"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5BC285D"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6E652B7C" w14:textId="6AFBC538"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3A421AA0" w14:textId="160F57AE"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1504393B" w14:textId="1BA529BC"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23D34EF5" w14:textId="77777777" w:rsidTr="005D58A1">
        <w:trPr>
          <w:jc w:val="center"/>
        </w:trPr>
        <w:tc>
          <w:tcPr>
            <w:tcW w:w="10080" w:type="dxa"/>
            <w:gridSpan w:val="10"/>
            <w:tcBorders>
              <w:bottom w:val="single" w:sz="4" w:space="0" w:color="943634"/>
            </w:tcBorders>
            <w:shd w:val="clear" w:color="auto" w:fill="E5B8B7"/>
            <w:vAlign w:val="center"/>
          </w:tcPr>
          <w:p w14:paraId="495D8565" w14:textId="77777777" w:rsidR="005D58A1" w:rsidRPr="002768D5" w:rsidRDefault="005D58A1" w:rsidP="005D58A1">
            <w:pPr>
              <w:pStyle w:val="Heading2Drill"/>
              <w:rPr>
                <w:lang w:val="fr-CA"/>
              </w:rPr>
            </w:pPr>
            <w:r w:rsidRPr="002768D5">
              <w:rPr>
                <w:lang w:val="fr-CA"/>
              </w:rPr>
              <w:t xml:space="preserve">Exercice: </w:t>
            </w:r>
          </w:p>
        </w:tc>
      </w:tr>
      <w:tr w:rsidR="005D58A1" w:rsidRPr="002768D5" w14:paraId="41085271" w14:textId="77777777" w:rsidTr="005D58A1">
        <w:trPr>
          <w:cantSplit/>
          <w:jc w:val="center"/>
        </w:trPr>
        <w:tc>
          <w:tcPr>
            <w:tcW w:w="10080" w:type="dxa"/>
            <w:gridSpan w:val="10"/>
          </w:tcPr>
          <w:p w14:paraId="7C88C99E" w14:textId="77777777" w:rsidR="005D58A1" w:rsidRPr="002768D5" w:rsidRDefault="005D58A1" w:rsidP="005D58A1">
            <w:pPr>
              <w:pStyle w:val="BodyCopy"/>
              <w:rPr>
                <w:b/>
                <w:lang w:val="fr-CA"/>
              </w:rPr>
            </w:pPr>
            <w:r w:rsidRPr="002768D5">
              <w:rPr>
                <w:b/>
                <w:lang w:val="fr-CA"/>
              </w:rPr>
              <w:t xml:space="preserve">Temps: </w:t>
            </w:r>
          </w:p>
          <w:p w14:paraId="26ABB094" w14:textId="77777777" w:rsidR="005D58A1" w:rsidRPr="002768D5" w:rsidRDefault="005D58A1" w:rsidP="005D58A1">
            <w:pPr>
              <w:pStyle w:val="BodyCopy"/>
              <w:rPr>
                <w:b/>
                <w:lang w:val="fr-CA"/>
              </w:rPr>
            </w:pPr>
            <w:r w:rsidRPr="002768D5">
              <w:rPr>
                <w:b/>
                <w:lang w:val="fr-CA"/>
              </w:rPr>
              <w:t xml:space="preserve">Équipement: </w:t>
            </w:r>
          </w:p>
          <w:p w14:paraId="23A1F31C" w14:textId="44204327" w:rsidR="005D58A1" w:rsidRPr="002768D5" w:rsidRDefault="00A80D6F" w:rsidP="005D58A1">
            <w:pPr>
              <w:pStyle w:val="BodyCopy"/>
              <w:tabs>
                <w:tab w:val="left" w:pos="1667"/>
              </w:tabs>
              <w:spacing w:before="20" w:after="20"/>
              <w:rPr>
                <w:b/>
                <w:lang w:val="fr-CA"/>
              </w:rPr>
            </w:pPr>
            <w:r>
              <w:rPr>
                <w:b/>
                <w:noProof/>
                <w:lang w:val="fr-CA"/>
              </w:rPr>
              <mc:AlternateContent>
                <mc:Choice Requires="wps">
                  <w:drawing>
                    <wp:anchor distT="0" distB="0" distL="114300" distR="114300" simplePos="0" relativeHeight="251896832" behindDoc="0" locked="0" layoutInCell="1" allowOverlap="1" wp14:anchorId="4A5D39CA" wp14:editId="4EA25193">
                      <wp:simplePos x="0" y="0"/>
                      <wp:positionH relativeFrom="column">
                        <wp:posOffset>4148455</wp:posOffset>
                      </wp:positionH>
                      <wp:positionV relativeFrom="paragraph">
                        <wp:posOffset>-635</wp:posOffset>
                      </wp:positionV>
                      <wp:extent cx="1871980" cy="2056765"/>
                      <wp:effectExtent l="0" t="0" r="0" b="635"/>
                      <wp:wrapNone/>
                      <wp:docPr id="1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B778" id="Rectangle 203" o:spid="_x0000_s1026" style="position:absolute;margin-left:326.65pt;margin-top:-.05pt;width:147.4pt;height:16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M8IQIAAEE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" strokeweight="1.75pt"/>
                  </w:pict>
                </mc:Fallback>
              </mc:AlternateContent>
            </w:r>
            <w:r w:rsidR="005D58A1" w:rsidRPr="002768D5">
              <w:rPr>
                <w:b/>
                <w:lang w:val="fr-CA"/>
              </w:rPr>
              <w:t>Objectif(s) de l'exercice:</w:t>
            </w:r>
          </w:p>
          <w:p w14:paraId="16F84EBE"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EF19322" w14:textId="77777777" w:rsidR="005D58A1" w:rsidRPr="002768D5" w:rsidRDefault="005D58A1" w:rsidP="005D58A1">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4A65D77" w14:textId="77777777" w:rsidR="005D58A1" w:rsidRPr="002768D5" w:rsidRDefault="005D58A1" w:rsidP="005D58A1">
            <w:pPr>
              <w:pStyle w:val="BodyCopy"/>
              <w:spacing w:before="20" w:after="20"/>
              <w:rPr>
                <w:b/>
                <w:lang w:val="fr-CA"/>
              </w:rPr>
            </w:pPr>
            <w:r w:rsidRPr="002768D5">
              <w:rPr>
                <w:b/>
                <w:lang w:val="fr-CA"/>
              </w:rPr>
              <w:t>Description de l'exercice:</w:t>
            </w:r>
          </w:p>
          <w:p w14:paraId="1D5C571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A86551C"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7C1D1E"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A75CACF"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3F248E8"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0E3C0BA" w14:textId="77777777" w:rsidR="005D58A1" w:rsidRPr="002768D5" w:rsidRDefault="005D58A1" w:rsidP="005D58A1">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C656E3E" w14:textId="77777777" w:rsidR="005D58A1" w:rsidRPr="002768D5" w:rsidRDefault="005D58A1" w:rsidP="005D58A1">
            <w:pPr>
              <w:pStyle w:val="BodyCopy"/>
              <w:spacing w:before="20" w:after="20"/>
              <w:rPr>
                <w:b/>
                <w:lang w:val="fr-CA"/>
              </w:rPr>
            </w:pPr>
            <w:r w:rsidRPr="002768D5">
              <w:rPr>
                <w:b/>
                <w:lang w:val="fr-CA"/>
              </w:rPr>
              <w:t>Éléments importants d'enseignement:</w:t>
            </w:r>
          </w:p>
          <w:p w14:paraId="3A433616" w14:textId="0309C79F" w:rsidR="005D58A1" w:rsidRPr="002768D5" w:rsidRDefault="002F6198" w:rsidP="005D58A1">
            <w:pPr>
              <w:pStyle w:val="BodyCopymorespacebelow"/>
              <w:spacing w:before="60" w:after="60"/>
              <w:rPr>
                <w:lang w:val="fr-CA"/>
              </w:rPr>
            </w:pPr>
            <w:fldSimple w:instr=" SEQ list\r1\* Arabic \* MERGEFORMAT ">
              <w:r w:rsidR="00E52BFF" w:rsidRPr="00E52BFF">
                <w:rPr>
                  <w:noProof/>
                  <w:lang w:val="fr-CA"/>
                </w:rPr>
                <w:t>1</w:t>
              </w:r>
            </w:fldSimple>
            <w:r w:rsidR="005D58A1" w:rsidRPr="002768D5">
              <w:rPr>
                <w:lang w:val="fr-CA"/>
              </w:rPr>
              <w:t xml:space="preserve"> </w:t>
            </w:r>
            <w:r w:rsidR="005D58A1" w:rsidRPr="002768D5">
              <w:rPr>
                <w:u w:val="single"/>
                <w:lang w:val="fr-CA"/>
              </w:rPr>
              <w:tab/>
            </w:r>
          </w:p>
          <w:p w14:paraId="3F7EC39B" w14:textId="7AAB371B" w:rsidR="005D58A1" w:rsidRPr="002768D5" w:rsidRDefault="002F6198" w:rsidP="005D58A1">
            <w:pPr>
              <w:pStyle w:val="BodyCopymorespacebelow"/>
              <w:spacing w:before="60" w:after="60"/>
              <w:rPr>
                <w:u w:val="single"/>
                <w:lang w:val="fr-CA"/>
              </w:rPr>
            </w:pPr>
            <w:fldSimple w:instr=" SEQ list\* Arabic\n  \* MERGEFORMAT ">
              <w:r w:rsidR="00E52BFF" w:rsidRPr="00E52BFF">
                <w:rPr>
                  <w:noProof/>
                  <w:lang w:val="fr-CA"/>
                </w:rPr>
                <w:t>2</w:t>
              </w:r>
            </w:fldSimple>
            <w:r w:rsidR="005D58A1" w:rsidRPr="002768D5">
              <w:rPr>
                <w:lang w:val="fr-CA"/>
              </w:rPr>
              <w:t xml:space="preserve"> </w:t>
            </w:r>
            <w:r w:rsidR="005D58A1" w:rsidRPr="002768D5">
              <w:rPr>
                <w:u w:val="single"/>
                <w:lang w:val="fr-CA"/>
              </w:rPr>
              <w:tab/>
            </w:r>
          </w:p>
          <w:p w14:paraId="7D22F46F" w14:textId="4D861010" w:rsidR="005D58A1" w:rsidRPr="002768D5" w:rsidRDefault="002F6198" w:rsidP="005D58A1">
            <w:pPr>
              <w:pStyle w:val="BodyCopymorespacebelow"/>
              <w:spacing w:before="60" w:after="60"/>
              <w:rPr>
                <w:lang w:val="fr-CA"/>
              </w:rPr>
            </w:pPr>
            <w:fldSimple w:instr=" SEQ list\* Arabic\n  \* MERGEFORMAT ">
              <w:r w:rsidR="00E52BFF" w:rsidRPr="00E52BFF">
                <w:rPr>
                  <w:noProof/>
                  <w:lang w:val="fr-CA"/>
                </w:rPr>
                <w:t>3</w:t>
              </w:r>
            </w:fldSimple>
            <w:r w:rsidR="005D58A1" w:rsidRPr="002768D5">
              <w:rPr>
                <w:lang w:val="fr-CA"/>
              </w:rPr>
              <w:t xml:space="preserve"> </w:t>
            </w:r>
            <w:r w:rsidR="005D58A1" w:rsidRPr="002768D5">
              <w:rPr>
                <w:u w:val="single"/>
                <w:lang w:val="fr-CA"/>
              </w:rPr>
              <w:tab/>
            </w:r>
          </w:p>
        </w:tc>
      </w:tr>
      <w:tr w:rsidR="005D58A1" w:rsidRPr="002768D5" w14:paraId="40E01C3A" w14:textId="77777777" w:rsidTr="005D58A1">
        <w:trPr>
          <w:trHeight w:val="242"/>
          <w:jc w:val="center"/>
        </w:trPr>
        <w:tc>
          <w:tcPr>
            <w:tcW w:w="10080" w:type="dxa"/>
            <w:gridSpan w:val="10"/>
            <w:shd w:val="clear" w:color="auto" w:fill="943634" w:themeFill="accent2" w:themeFillShade="BF"/>
            <w:vAlign w:val="center"/>
          </w:tcPr>
          <w:p w14:paraId="774F864C" w14:textId="77777777" w:rsidR="005D58A1" w:rsidRPr="002768D5" w:rsidRDefault="005D58A1" w:rsidP="005D58A1">
            <w:pPr>
              <w:pStyle w:val="Heading2PP"/>
              <w:rPr>
                <w:lang w:val="fr-CA"/>
              </w:rPr>
            </w:pPr>
            <w:r w:rsidRPr="002768D5">
              <w:rPr>
                <w:lang w:val="fr-CA"/>
              </w:rPr>
              <w:t>Retour au calme et conclusion</w:t>
            </w:r>
          </w:p>
        </w:tc>
      </w:tr>
      <w:tr w:rsidR="005D58A1" w:rsidRPr="002768D5" w14:paraId="07FC36E4" w14:textId="77777777" w:rsidTr="005D58A1">
        <w:trPr>
          <w:trHeight w:val="604"/>
          <w:jc w:val="center"/>
        </w:trPr>
        <w:tc>
          <w:tcPr>
            <w:tcW w:w="999" w:type="dxa"/>
            <w:tcBorders>
              <w:bottom w:val="single" w:sz="4" w:space="0" w:color="943634"/>
            </w:tcBorders>
            <w:shd w:val="clear" w:color="auto" w:fill="auto"/>
            <w:vAlign w:val="center"/>
          </w:tcPr>
          <w:p w14:paraId="70A7B868" w14:textId="77777777" w:rsidR="005D58A1" w:rsidRPr="002768D5" w:rsidRDefault="005D58A1" w:rsidP="005D58A1">
            <w:pPr>
              <w:pStyle w:val="BodyCopy"/>
              <w:jc w:val="center"/>
              <w:rPr>
                <w:b/>
                <w:lang w:val="fr-CA"/>
              </w:rPr>
            </w:pPr>
            <w:r w:rsidRPr="002768D5">
              <w:rPr>
                <w:b/>
                <w:lang w:val="fr-CA"/>
              </w:rPr>
              <w:t>10 minutes</w:t>
            </w:r>
          </w:p>
        </w:tc>
        <w:tc>
          <w:tcPr>
            <w:tcW w:w="9081" w:type="dxa"/>
            <w:gridSpan w:val="9"/>
            <w:tcBorders>
              <w:bottom w:val="single" w:sz="4" w:space="0" w:color="943634"/>
            </w:tcBorders>
            <w:shd w:val="clear" w:color="auto" w:fill="auto"/>
            <w:vAlign w:val="center"/>
          </w:tcPr>
          <w:p w14:paraId="6D5A57BA" w14:textId="77777777" w:rsidR="005D58A1" w:rsidRPr="002768D5" w:rsidRDefault="005D58A1" w:rsidP="005D58A1">
            <w:pPr>
              <w:pStyle w:val="BodyCopy"/>
              <w:rPr>
                <w:b/>
                <w:lang w:val="fr-CA"/>
              </w:rPr>
            </w:pPr>
            <w:r w:rsidRPr="002768D5">
              <w:rPr>
                <w:b/>
                <w:lang w:val="fr-CA"/>
              </w:rPr>
              <w:t>Routines d'étirements statiques (Voir Annexe C)</w:t>
            </w:r>
          </w:p>
          <w:p w14:paraId="3DE474C7" w14:textId="77777777" w:rsidR="005D58A1" w:rsidRPr="002768D5" w:rsidRDefault="005D58A1" w:rsidP="005D58A1">
            <w:pPr>
              <w:pStyle w:val="BodyCopy"/>
              <w:rPr>
                <w:lang w:val="fr-CA"/>
              </w:rPr>
            </w:pPr>
          </w:p>
          <w:p w14:paraId="0060DA07" w14:textId="77777777" w:rsidR="005D58A1" w:rsidRPr="002768D5" w:rsidRDefault="005D58A1" w:rsidP="005D58A1">
            <w:pPr>
              <w:pStyle w:val="BodyCopy"/>
              <w:rPr>
                <w:b/>
                <w:lang w:val="fr-CA"/>
              </w:rPr>
            </w:pPr>
            <w:r w:rsidRPr="002768D5">
              <w:rPr>
                <w:b/>
                <w:lang w:val="fr-CA"/>
              </w:rPr>
              <w:t xml:space="preserve">Résumé: </w:t>
            </w:r>
          </w:p>
          <w:p w14:paraId="1E98E8F4" w14:textId="77777777" w:rsidR="005D58A1" w:rsidRPr="002768D5" w:rsidRDefault="005D58A1" w:rsidP="005D58A1">
            <w:pPr>
              <w:pStyle w:val="BodyCopy"/>
              <w:rPr>
                <w:lang w:val="fr-CA"/>
              </w:rPr>
            </w:pPr>
          </w:p>
          <w:p w14:paraId="6B2DAB23" w14:textId="77777777" w:rsidR="005D58A1" w:rsidRPr="002768D5" w:rsidRDefault="005D58A1" w:rsidP="005D58A1">
            <w:pPr>
              <w:pStyle w:val="BodyCopy"/>
              <w:rPr>
                <w:lang w:val="fr-CA"/>
              </w:rPr>
            </w:pPr>
          </w:p>
          <w:p w14:paraId="520B456A" w14:textId="77777777" w:rsidR="005D58A1" w:rsidRPr="002768D5" w:rsidRDefault="005D58A1" w:rsidP="005D58A1">
            <w:pPr>
              <w:pStyle w:val="BodyCopy"/>
              <w:rPr>
                <w:lang w:val="fr-CA"/>
              </w:rPr>
            </w:pPr>
          </w:p>
          <w:p w14:paraId="1572DC56" w14:textId="77777777" w:rsidR="005D58A1" w:rsidRPr="002768D5" w:rsidRDefault="005D58A1" w:rsidP="005D58A1">
            <w:pPr>
              <w:pStyle w:val="BodyCopy"/>
              <w:rPr>
                <w:lang w:val="fr-CA"/>
              </w:rPr>
            </w:pPr>
          </w:p>
          <w:p w14:paraId="727B8723" w14:textId="77777777" w:rsidR="005D58A1" w:rsidRPr="002768D5" w:rsidRDefault="005D58A1" w:rsidP="005D58A1">
            <w:pPr>
              <w:pStyle w:val="BodyCopy"/>
              <w:rPr>
                <w:lang w:val="fr-CA"/>
              </w:rPr>
            </w:pPr>
          </w:p>
        </w:tc>
      </w:tr>
      <w:tr w:rsidR="005D58A1" w:rsidRPr="002768D5" w14:paraId="30F7E507" w14:textId="77777777" w:rsidTr="005D58A1">
        <w:trPr>
          <w:trHeight w:val="278"/>
          <w:jc w:val="center"/>
        </w:trPr>
        <w:tc>
          <w:tcPr>
            <w:tcW w:w="10080" w:type="dxa"/>
            <w:gridSpan w:val="10"/>
            <w:shd w:val="clear" w:color="auto" w:fill="943634" w:themeFill="accent2" w:themeFillShade="BF"/>
            <w:vAlign w:val="center"/>
          </w:tcPr>
          <w:p w14:paraId="71D26EF7" w14:textId="77777777" w:rsidR="005D58A1" w:rsidRPr="002768D5" w:rsidRDefault="005D58A1" w:rsidP="005D58A1">
            <w:pPr>
              <w:pStyle w:val="Heading2PP"/>
              <w:rPr>
                <w:lang w:val="fr-CA"/>
              </w:rPr>
            </w:pPr>
            <w:r w:rsidRPr="002768D5">
              <w:rPr>
                <w:lang w:val="fr-CA"/>
              </w:rPr>
              <w:t>Évaluation de la séance d'entraînement</w:t>
            </w:r>
          </w:p>
        </w:tc>
      </w:tr>
      <w:tr w:rsidR="005D58A1" w:rsidRPr="002768D5" w14:paraId="031F4185" w14:textId="77777777" w:rsidTr="005D58A1">
        <w:trPr>
          <w:trHeight w:val="278"/>
          <w:jc w:val="center"/>
        </w:trPr>
        <w:tc>
          <w:tcPr>
            <w:tcW w:w="4783" w:type="dxa"/>
            <w:gridSpan w:val="5"/>
            <w:shd w:val="clear" w:color="auto" w:fill="auto"/>
            <w:vAlign w:val="center"/>
          </w:tcPr>
          <w:p w14:paraId="311A1B94" w14:textId="77777777" w:rsidR="005D58A1" w:rsidRPr="002768D5" w:rsidRDefault="005D58A1" w:rsidP="005D58A1">
            <w:pPr>
              <w:pStyle w:val="BodyCopy"/>
              <w:rPr>
                <w:b/>
                <w:lang w:val="fr-CA"/>
              </w:rPr>
            </w:pPr>
            <w:r w:rsidRPr="002768D5">
              <w:rPr>
                <w:b/>
                <w:lang w:val="fr-CA"/>
              </w:rPr>
              <w:t>Ce qui a bien fonctionné:</w:t>
            </w:r>
          </w:p>
          <w:p w14:paraId="51A0D508" w14:textId="77777777" w:rsidR="005D58A1" w:rsidRPr="002768D5" w:rsidRDefault="005D58A1" w:rsidP="005D58A1">
            <w:pPr>
              <w:pStyle w:val="BodyCopy"/>
              <w:rPr>
                <w:lang w:val="fr-CA"/>
              </w:rPr>
            </w:pPr>
          </w:p>
          <w:p w14:paraId="22196CB3" w14:textId="77777777" w:rsidR="005D58A1" w:rsidRPr="002768D5" w:rsidRDefault="005D58A1" w:rsidP="005D58A1">
            <w:pPr>
              <w:pStyle w:val="BodyCopy"/>
              <w:rPr>
                <w:lang w:val="fr-CA"/>
              </w:rPr>
            </w:pPr>
          </w:p>
          <w:p w14:paraId="446BCBDF" w14:textId="77777777" w:rsidR="005D58A1" w:rsidRPr="002768D5" w:rsidRDefault="005D58A1" w:rsidP="005D58A1">
            <w:pPr>
              <w:pStyle w:val="BodyCopy"/>
              <w:rPr>
                <w:lang w:val="fr-CA"/>
              </w:rPr>
            </w:pPr>
          </w:p>
        </w:tc>
        <w:tc>
          <w:tcPr>
            <w:tcW w:w="5297" w:type="dxa"/>
            <w:gridSpan w:val="5"/>
            <w:shd w:val="clear" w:color="auto" w:fill="auto"/>
            <w:vAlign w:val="center"/>
          </w:tcPr>
          <w:p w14:paraId="7678F05E" w14:textId="77777777" w:rsidR="005D58A1" w:rsidRPr="002768D5" w:rsidRDefault="005D58A1" w:rsidP="005D58A1">
            <w:pPr>
              <w:pStyle w:val="BodyCopy"/>
              <w:rPr>
                <w:b/>
                <w:lang w:val="fr-CA"/>
              </w:rPr>
            </w:pPr>
            <w:r w:rsidRPr="002768D5">
              <w:rPr>
                <w:b/>
                <w:lang w:val="fr-CA"/>
              </w:rPr>
              <w:t>Quoi changer pour la prochaine fois:</w:t>
            </w:r>
          </w:p>
          <w:p w14:paraId="18AA357F" w14:textId="77777777" w:rsidR="005D58A1" w:rsidRPr="002768D5" w:rsidRDefault="005D58A1" w:rsidP="005D58A1">
            <w:pPr>
              <w:pStyle w:val="BodyCopy"/>
              <w:rPr>
                <w:b/>
                <w:lang w:val="fr-CA"/>
              </w:rPr>
            </w:pPr>
          </w:p>
          <w:p w14:paraId="54D2F99D" w14:textId="77777777" w:rsidR="005D58A1" w:rsidRPr="002768D5" w:rsidRDefault="005D58A1" w:rsidP="005D58A1">
            <w:pPr>
              <w:pStyle w:val="BodyCopy"/>
              <w:rPr>
                <w:b/>
                <w:lang w:val="fr-CA"/>
              </w:rPr>
            </w:pPr>
          </w:p>
          <w:p w14:paraId="3CBEE9E1" w14:textId="77777777" w:rsidR="005D58A1" w:rsidRPr="002768D5" w:rsidRDefault="005D58A1" w:rsidP="005D58A1">
            <w:pPr>
              <w:pStyle w:val="BodyCopy"/>
              <w:rPr>
                <w:b/>
                <w:lang w:val="fr-CA"/>
              </w:rPr>
            </w:pPr>
          </w:p>
        </w:tc>
      </w:tr>
    </w:tbl>
    <w:p w14:paraId="61214A8E" w14:textId="77777777" w:rsidR="005D58A1" w:rsidRDefault="005D58A1" w:rsidP="00F45CD5">
      <w:pPr>
        <w:rPr>
          <w:rFonts w:asciiTheme="minorHAnsi" w:hAnsiTheme="minorHAnsi" w:cs="Frutiger-Cn"/>
          <w:color w:val="231F20"/>
          <w:sz w:val="12"/>
          <w:szCs w:val="12"/>
          <w:lang w:val="fr-CA" w:eastAsia="en-CA"/>
        </w:rPr>
      </w:pPr>
    </w:p>
    <w:p w14:paraId="55360F1D" w14:textId="77777777" w:rsidR="007D1C69" w:rsidRPr="002768D5" w:rsidRDefault="007D1C69" w:rsidP="00F45CD5">
      <w:pPr>
        <w:rPr>
          <w:rFonts w:asciiTheme="minorHAnsi" w:hAnsiTheme="minorHAnsi" w:cs="Frutiger-Cn"/>
          <w:color w:val="231F20"/>
          <w:sz w:val="12"/>
          <w:szCs w:val="12"/>
          <w:lang w:val="fr-CA" w:eastAsia="en-CA"/>
        </w:rPr>
        <w:sectPr w:rsidR="007D1C69" w:rsidRPr="002768D5" w:rsidSect="00493DD8">
          <w:pgSz w:w="12240" w:h="15840"/>
          <w:pgMar w:top="1440" w:right="1440" w:bottom="1440" w:left="1440" w:header="720" w:footer="720" w:gutter="0"/>
          <w:cols w:space="720"/>
          <w:docGrid w:linePitch="360"/>
        </w:sectPr>
      </w:pPr>
    </w:p>
    <w:p w14:paraId="15EEC11A" w14:textId="77777777" w:rsidR="005B098C" w:rsidRPr="002768D5" w:rsidRDefault="005B098C" w:rsidP="005B098C">
      <w:pPr>
        <w:pStyle w:val="Heading1PP"/>
        <w:tabs>
          <w:tab w:val="clear" w:pos="7200"/>
          <w:tab w:val="left" w:pos="6287"/>
        </w:tabs>
        <w:rPr>
          <w:b w:val="0"/>
          <w:color w:val="auto"/>
          <w:sz w:val="16"/>
          <w:szCs w:val="16"/>
          <w:lang w:val="fr-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5B098C" w:rsidRPr="002768D5" w14:paraId="47756180" w14:textId="77777777" w:rsidTr="005B098C">
        <w:trPr>
          <w:trHeight w:hRule="exact" w:val="496"/>
          <w:jc w:val="center"/>
        </w:trPr>
        <w:tc>
          <w:tcPr>
            <w:tcW w:w="6287" w:type="dxa"/>
            <w:gridSpan w:val="7"/>
            <w:shd w:val="clear" w:color="auto" w:fill="943634" w:themeFill="accent2" w:themeFillShade="BF"/>
            <w:vAlign w:val="center"/>
          </w:tcPr>
          <w:p w14:paraId="0372B5B3" w14:textId="77777777" w:rsidR="005B098C" w:rsidRPr="002768D5" w:rsidRDefault="005B098C" w:rsidP="005B098C">
            <w:pPr>
              <w:pStyle w:val="Heading1PP"/>
              <w:rPr>
                <w:lang w:val="fr-CA"/>
              </w:rPr>
            </w:pPr>
            <w:r w:rsidRPr="002768D5">
              <w:rPr>
                <w:lang w:val="fr-CA"/>
              </w:rPr>
              <w:t>Plan de séance d'entraînement #</w:t>
            </w:r>
          </w:p>
        </w:tc>
        <w:tc>
          <w:tcPr>
            <w:tcW w:w="3793" w:type="dxa"/>
            <w:gridSpan w:val="3"/>
            <w:shd w:val="clear" w:color="auto" w:fill="943634" w:themeFill="accent2" w:themeFillShade="BF"/>
            <w:vAlign w:val="center"/>
          </w:tcPr>
          <w:p w14:paraId="62B150CB" w14:textId="77777777" w:rsidR="005B098C" w:rsidRPr="002768D5" w:rsidRDefault="005B098C" w:rsidP="005B098C">
            <w:pPr>
              <w:pStyle w:val="Heading1PP"/>
              <w:rPr>
                <w:lang w:val="fr-CA"/>
              </w:rPr>
            </w:pPr>
            <w:r w:rsidRPr="002768D5">
              <w:rPr>
                <w:lang w:val="fr-CA"/>
              </w:rPr>
              <w:t>Date:</w:t>
            </w:r>
          </w:p>
        </w:tc>
      </w:tr>
      <w:tr w:rsidR="002768D5" w:rsidRPr="002768D5" w14:paraId="055CE7C6"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D2A3899" w14:textId="77777777" w:rsidR="002768D5" w:rsidRPr="002768D5" w:rsidRDefault="002768D5" w:rsidP="005B098C">
            <w:pPr>
              <w:pStyle w:val="BodyCopy"/>
              <w:rPr>
                <w:rFonts w:asciiTheme="minorHAnsi" w:hAnsiTheme="minorHAnsi"/>
                <w:b/>
                <w:highlight w:val="yellow"/>
                <w:lang w:val="fr-CA"/>
              </w:rPr>
            </w:pPr>
            <w:r w:rsidRPr="002768D5">
              <w:rPr>
                <w:rFonts w:asciiTheme="minorHAnsi" w:hAnsiTheme="minorHAnsi"/>
                <w:b/>
                <w:lang w:val="fr-CA"/>
              </w:rPr>
              <w:t>Phase du plan annuel</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57CA4243" w14:textId="77777777" w:rsidR="002768D5" w:rsidRPr="002768D5" w:rsidRDefault="00A90D5E" w:rsidP="005B098C">
            <w:pPr>
              <w:pStyle w:val="BodyCopy"/>
              <w:tabs>
                <w:tab w:val="left" w:pos="1811"/>
                <w:tab w:val="left" w:pos="3654"/>
                <w:tab w:val="left" w:pos="5213"/>
                <w:tab w:val="left" w:pos="6805"/>
              </w:tabs>
              <w:rPr>
                <w:rFonts w:asciiTheme="minorHAnsi" w:hAnsiTheme="minorHAnsi"/>
                <w:b/>
                <w:noProof/>
                <w:lang w:val="fr-CA"/>
              </w:rPr>
            </w:pP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Prép. générale</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Prép. spécifique</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Pré-Comp</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Compétition</w:t>
            </w:r>
            <w:r w:rsidR="002768D5" w:rsidRPr="002768D5">
              <w:rPr>
                <w:rFonts w:asciiTheme="minorHAnsi" w:hAnsiTheme="minorHAnsi"/>
                <w:b/>
                <w:noProof/>
                <w:lang w:val="fr-CA"/>
              </w:rPr>
              <w:tab/>
            </w:r>
            <w:r w:rsidRPr="002768D5">
              <w:rPr>
                <w:rFonts w:asciiTheme="minorHAnsi" w:hAnsiTheme="minorHAnsi"/>
                <w:b/>
                <w:noProof/>
                <w:lang w:val="fr-CA"/>
              </w:rPr>
              <w:fldChar w:fldCharType="begin">
                <w:ffData>
                  <w:name w:val="Check3"/>
                  <w:enabled/>
                  <w:calcOnExit w:val="0"/>
                  <w:checkBox>
                    <w:sizeAuto/>
                    <w:default w:val="0"/>
                  </w:checkBox>
                </w:ffData>
              </w:fldChar>
            </w:r>
            <w:r w:rsidR="002768D5" w:rsidRPr="002768D5">
              <w:rPr>
                <w:rFonts w:asciiTheme="minorHAnsi" w:hAnsiTheme="minorHAnsi"/>
                <w:b/>
                <w:noProof/>
                <w:lang w:val="fr-CA"/>
              </w:rPr>
              <w:instrText xml:space="preserve"> FORMCHECKBOX </w:instrText>
            </w:r>
            <w:r w:rsidR="00724AC9">
              <w:rPr>
                <w:rFonts w:asciiTheme="minorHAnsi" w:hAnsiTheme="minorHAnsi"/>
                <w:b/>
                <w:noProof/>
                <w:lang w:val="fr-CA"/>
              </w:rPr>
            </w:r>
            <w:r w:rsidR="00724AC9">
              <w:rPr>
                <w:rFonts w:asciiTheme="minorHAnsi" w:hAnsiTheme="minorHAnsi"/>
                <w:b/>
                <w:noProof/>
                <w:lang w:val="fr-CA"/>
              </w:rPr>
              <w:fldChar w:fldCharType="separate"/>
            </w:r>
            <w:r w:rsidRPr="002768D5">
              <w:rPr>
                <w:rFonts w:asciiTheme="minorHAnsi" w:hAnsiTheme="minorHAnsi"/>
                <w:b/>
                <w:noProof/>
                <w:lang w:val="fr-CA"/>
              </w:rPr>
              <w:fldChar w:fldCharType="end"/>
            </w:r>
            <w:r w:rsidR="002768D5" w:rsidRPr="002768D5">
              <w:rPr>
                <w:rFonts w:asciiTheme="minorHAnsi" w:hAnsiTheme="minorHAnsi"/>
                <w:b/>
                <w:noProof/>
                <w:lang w:val="fr-CA"/>
              </w:rPr>
              <w:t xml:space="preserve"> Affutage</w:t>
            </w:r>
          </w:p>
        </w:tc>
      </w:tr>
      <w:tr w:rsidR="005B098C" w:rsidRPr="002768D5" w14:paraId="5E3B7960"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8344BD4" w14:textId="77777777" w:rsidR="005B098C" w:rsidRPr="002768D5" w:rsidRDefault="005B098C" w:rsidP="005B098C">
            <w:pPr>
              <w:pStyle w:val="BodyCopy"/>
              <w:rPr>
                <w:rFonts w:asciiTheme="minorHAnsi" w:hAnsiTheme="minorHAnsi"/>
                <w:b/>
                <w:lang w:val="fr-CA"/>
              </w:rPr>
            </w:pPr>
            <w:r w:rsidRPr="002768D5">
              <w:rPr>
                <w:rFonts w:asciiTheme="minorHAnsi" w:hAnsiTheme="minorHAnsi"/>
                <w:b/>
                <w:lang w:val="fr-CA"/>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694DE6FE" w14:textId="77777777" w:rsidR="005B098C" w:rsidRPr="002768D5" w:rsidRDefault="005B098C" w:rsidP="005B098C">
            <w:pPr>
              <w:pStyle w:val="BodyCopy"/>
              <w:rPr>
                <w:rFonts w:asciiTheme="minorHAnsi" w:hAnsiTheme="minorHAnsi"/>
                <w:b/>
                <w:lang w:val="fr-CA"/>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CA39C73" w14:textId="77777777" w:rsidR="005B098C" w:rsidRPr="002768D5" w:rsidRDefault="005B098C" w:rsidP="005B098C">
            <w:pPr>
              <w:pStyle w:val="BodyCopy"/>
              <w:rPr>
                <w:rFonts w:asciiTheme="minorHAnsi" w:hAnsiTheme="minorHAnsi"/>
                <w:b/>
                <w:lang w:val="fr-CA"/>
              </w:rPr>
            </w:pPr>
            <w:r w:rsidRPr="002768D5">
              <w:rPr>
                <w:b/>
                <w:lang w:val="fr-CA"/>
              </w:rPr>
              <w:t>Nombre d'athlètes: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5BB5E37C" w14:textId="77777777" w:rsidR="005B098C" w:rsidRPr="002768D5" w:rsidRDefault="005B098C" w:rsidP="005B098C">
            <w:pPr>
              <w:pStyle w:val="BodyCopy"/>
              <w:rPr>
                <w:rFonts w:asciiTheme="minorHAnsi" w:hAnsiTheme="minorHAnsi"/>
                <w:b/>
                <w:lang w:val="fr-CA"/>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BE4E1B0" w14:textId="77777777" w:rsidR="005B098C" w:rsidRPr="002768D5" w:rsidRDefault="005B098C" w:rsidP="005B098C">
            <w:pPr>
              <w:pStyle w:val="BodyCopy"/>
              <w:rPr>
                <w:rFonts w:asciiTheme="minorHAnsi" w:hAnsiTheme="minorHAnsi"/>
                <w:b/>
                <w:lang w:val="fr-CA"/>
              </w:rPr>
            </w:pPr>
            <w:r w:rsidRPr="002768D5">
              <w:rPr>
                <w:b/>
                <w:lang w:val="fr-CA"/>
              </w:rPr>
              <w:t>Durée de la séance d'entraînement</w:t>
            </w:r>
          </w:p>
        </w:tc>
        <w:tc>
          <w:tcPr>
            <w:tcW w:w="1215" w:type="dxa"/>
            <w:tcBorders>
              <w:top w:val="single" w:sz="4" w:space="0" w:color="943634"/>
              <w:left w:val="single" w:sz="4" w:space="0" w:color="943634"/>
              <w:bottom w:val="single" w:sz="4" w:space="0" w:color="943634"/>
              <w:right w:val="single" w:sz="4" w:space="0" w:color="943634"/>
            </w:tcBorders>
            <w:vAlign w:val="center"/>
          </w:tcPr>
          <w:p w14:paraId="46B30E61" w14:textId="77777777" w:rsidR="005B098C" w:rsidRPr="002768D5" w:rsidRDefault="005B098C" w:rsidP="005B098C">
            <w:pPr>
              <w:pStyle w:val="BodyCopy"/>
              <w:rPr>
                <w:rFonts w:asciiTheme="minorHAnsi" w:hAnsiTheme="minorHAnsi"/>
                <w:b/>
                <w:lang w:val="fr-CA"/>
              </w:rPr>
            </w:pPr>
          </w:p>
        </w:tc>
      </w:tr>
      <w:tr w:rsidR="005B098C" w:rsidRPr="002768D5" w14:paraId="6C9B79CD"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AAC456C" w14:textId="77777777" w:rsidR="005B098C" w:rsidRPr="002768D5" w:rsidRDefault="005B098C" w:rsidP="005B098C">
            <w:pPr>
              <w:pStyle w:val="BodyCopy"/>
              <w:rPr>
                <w:rFonts w:asciiTheme="minorHAnsi" w:hAnsiTheme="minorHAnsi"/>
                <w:b/>
                <w:lang w:val="fr-CA"/>
              </w:rPr>
            </w:pPr>
            <w:r w:rsidRPr="002768D5">
              <w:rPr>
                <w:b/>
                <w:lang w:val="fr-CA"/>
              </w:rPr>
              <w:t>Athlètes absents: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2DF00924" w14:textId="77777777" w:rsidR="005B098C" w:rsidRPr="002768D5" w:rsidRDefault="005B098C" w:rsidP="005B098C">
            <w:pPr>
              <w:pStyle w:val="BodyCopy"/>
              <w:rPr>
                <w:rFonts w:asciiTheme="minorHAnsi" w:hAnsiTheme="minorHAnsi"/>
                <w:lang w:val="fr-CA"/>
              </w:rPr>
            </w:pPr>
          </w:p>
        </w:tc>
      </w:tr>
      <w:tr w:rsidR="005B098C" w:rsidRPr="002768D5" w14:paraId="75BBFBAF"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39C9181" w14:textId="77777777" w:rsidR="005B098C" w:rsidRPr="002768D5" w:rsidRDefault="005B098C" w:rsidP="005B098C">
            <w:pPr>
              <w:pStyle w:val="BodyCopy"/>
              <w:rPr>
                <w:b/>
                <w:lang w:val="fr-CA"/>
              </w:rPr>
            </w:pPr>
            <w:r w:rsidRPr="002768D5">
              <w:rPr>
                <w:b/>
                <w:lang w:val="fr-CA"/>
              </w:rPr>
              <w:t>Personnel de soutien:</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4886C839" w14:textId="77777777" w:rsidR="005B098C" w:rsidRPr="002768D5" w:rsidRDefault="005B098C" w:rsidP="005B098C">
            <w:pPr>
              <w:pStyle w:val="BodyCopy"/>
              <w:rPr>
                <w:rFonts w:asciiTheme="minorHAnsi" w:hAnsiTheme="minorHAnsi"/>
                <w:lang w:val="fr-CA"/>
              </w:rPr>
            </w:pPr>
          </w:p>
        </w:tc>
      </w:tr>
      <w:tr w:rsidR="005B098C" w:rsidRPr="002768D5" w14:paraId="6A3DE4DE" w14:textId="77777777" w:rsidTr="005B098C">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7B365A1" w14:textId="77777777" w:rsidR="005B098C" w:rsidRPr="002768D5" w:rsidRDefault="005B098C" w:rsidP="005B098C">
            <w:pPr>
              <w:pStyle w:val="BodyCopy"/>
              <w:rPr>
                <w:b/>
                <w:lang w:val="fr-CA"/>
              </w:rPr>
            </w:pPr>
            <w:r w:rsidRPr="002768D5">
              <w:rPr>
                <w:b/>
                <w:lang w:val="fr-CA"/>
              </w:rPr>
              <w:t>Objectifs de la séance d'entraînement:</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484EB179" w14:textId="3AFE012F" w:rsidR="005B098C" w:rsidRPr="002768D5" w:rsidRDefault="002F6198" w:rsidP="005B098C">
            <w:pPr>
              <w:pStyle w:val="Bodycopyhanging"/>
              <w:spacing w:after="60"/>
              <w:ind w:left="215" w:hanging="215"/>
              <w:rPr>
                <w:rFonts w:asciiTheme="minorHAnsi" w:hAnsiTheme="minorHAnsi"/>
                <w:lang w:val="fr-CA"/>
              </w:rPr>
            </w:pPr>
            <w:fldSimple w:instr=" SEQ list\r1\* Arabic \* MERGEFORMAT ">
              <w:r w:rsidR="00E52BFF" w:rsidRPr="00E52BFF">
                <w:rPr>
                  <w:rFonts w:asciiTheme="minorHAnsi" w:hAnsiTheme="minorHAnsi"/>
                  <w:noProof/>
                  <w:lang w:val="fr-CA"/>
                </w:rPr>
                <w:t>1</w:t>
              </w:r>
            </w:fldSimple>
            <w:r w:rsidR="005B098C" w:rsidRPr="002768D5">
              <w:rPr>
                <w:rFonts w:asciiTheme="minorHAnsi" w:hAnsiTheme="minorHAnsi"/>
                <w:lang w:val="fr-CA"/>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0DFB3C96" w14:textId="7F519D39" w:rsidR="005B098C" w:rsidRPr="002768D5" w:rsidRDefault="002F6198" w:rsidP="005B098C">
            <w:pPr>
              <w:pStyle w:val="Bodycopyhanging"/>
              <w:spacing w:after="60"/>
              <w:ind w:left="215" w:hanging="215"/>
              <w:rPr>
                <w:rFonts w:asciiTheme="minorHAnsi" w:hAnsiTheme="minorHAnsi"/>
                <w:lang w:val="fr-CA"/>
              </w:rPr>
            </w:pPr>
            <w:fldSimple w:instr=" SEQ list\* Arabic\n  \* MERGEFORMAT ">
              <w:r w:rsidR="00E52BFF" w:rsidRPr="00E52BFF">
                <w:rPr>
                  <w:rFonts w:asciiTheme="minorHAnsi" w:hAnsiTheme="minorHAnsi"/>
                  <w:noProof/>
                  <w:lang w:val="fr-CA"/>
                </w:rPr>
                <w:t>2</w:t>
              </w:r>
            </w:fldSimple>
            <w:r w:rsidR="005B098C" w:rsidRPr="002768D5">
              <w:rPr>
                <w:rFonts w:asciiTheme="minorHAnsi" w:hAnsiTheme="minorHAnsi"/>
                <w:lang w:val="fr-CA"/>
              </w:rPr>
              <w:tab/>
              <w:t>________________________________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7A5000DC" w14:textId="024C6D7B" w:rsidR="005B098C" w:rsidRPr="002768D5" w:rsidRDefault="002F6198" w:rsidP="005B098C">
            <w:pPr>
              <w:pStyle w:val="Bodycopyhanging"/>
              <w:spacing w:after="60"/>
              <w:ind w:left="215" w:hanging="215"/>
              <w:rPr>
                <w:rFonts w:asciiTheme="minorHAnsi" w:hAnsiTheme="minorHAnsi"/>
                <w:lang w:val="fr-CA"/>
              </w:rPr>
            </w:pPr>
            <w:fldSimple w:instr=" SEQ list\* Arabic\n  \* MERGEFORMAT ">
              <w:r w:rsidR="00E52BFF" w:rsidRPr="00E52BFF">
                <w:rPr>
                  <w:rFonts w:asciiTheme="minorHAnsi" w:hAnsiTheme="minorHAnsi"/>
                  <w:noProof/>
                  <w:lang w:val="fr-CA"/>
                </w:rPr>
                <w:t>3</w:t>
              </w:r>
            </w:fldSimple>
            <w:r w:rsidR="005B098C" w:rsidRPr="002768D5">
              <w:rPr>
                <w:rFonts w:asciiTheme="minorHAnsi" w:hAnsiTheme="minorHAnsi"/>
                <w:lang w:val="fr-CA"/>
              </w:rPr>
              <w:tab/>
              <w:t>____________________________</w:t>
            </w:r>
          </w:p>
        </w:tc>
      </w:tr>
      <w:tr w:rsidR="005B098C" w:rsidRPr="002768D5" w14:paraId="0BE16FD8" w14:textId="77777777" w:rsidTr="005B098C">
        <w:trPr>
          <w:trHeight w:hRule="exact" w:val="359"/>
          <w:jc w:val="center"/>
        </w:trPr>
        <w:tc>
          <w:tcPr>
            <w:tcW w:w="10080" w:type="dxa"/>
            <w:gridSpan w:val="10"/>
            <w:shd w:val="clear" w:color="auto" w:fill="943634" w:themeFill="accent2" w:themeFillShade="BF"/>
            <w:vAlign w:val="center"/>
          </w:tcPr>
          <w:p w14:paraId="6381F6AE" w14:textId="77777777" w:rsidR="005B098C" w:rsidRPr="002768D5" w:rsidRDefault="005B098C" w:rsidP="005B098C">
            <w:pPr>
              <w:pStyle w:val="Heading2PP"/>
              <w:rPr>
                <w:lang w:val="fr-CA"/>
              </w:rPr>
            </w:pPr>
            <w:r w:rsidRPr="002768D5">
              <w:rPr>
                <w:lang w:val="fr-CA"/>
              </w:rPr>
              <w:t>Intro</w:t>
            </w:r>
            <w:r w:rsidR="002768D5" w:rsidRPr="002768D5">
              <w:rPr>
                <w:lang w:val="fr-CA"/>
              </w:rPr>
              <w:t>duction</w:t>
            </w:r>
          </w:p>
        </w:tc>
      </w:tr>
      <w:tr w:rsidR="005B098C" w:rsidRPr="002768D5" w14:paraId="7C044F19" w14:textId="77777777" w:rsidTr="005B098C">
        <w:trPr>
          <w:cantSplit/>
          <w:jc w:val="center"/>
        </w:trPr>
        <w:tc>
          <w:tcPr>
            <w:tcW w:w="10080" w:type="dxa"/>
            <w:gridSpan w:val="10"/>
          </w:tcPr>
          <w:p w14:paraId="628C63E5" w14:textId="77777777" w:rsidR="002768D5" w:rsidRPr="002768D5" w:rsidRDefault="002768D5" w:rsidP="002768D5">
            <w:pPr>
              <w:pStyle w:val="BodyCopy"/>
              <w:rPr>
                <w:rFonts w:asciiTheme="minorHAnsi" w:hAnsiTheme="minorHAnsi"/>
                <w:b/>
                <w:szCs w:val="16"/>
                <w:lang w:val="fr-CA"/>
              </w:rPr>
            </w:pPr>
            <w:r>
              <w:rPr>
                <w:rFonts w:asciiTheme="minorHAnsi" w:hAnsiTheme="minorHAnsi"/>
                <w:b/>
                <w:szCs w:val="16"/>
                <w:lang w:val="fr-CA"/>
              </w:rPr>
              <w:t xml:space="preserve">Utiliser l’espace ci-dessous pour écrire les points importants à communiquer à vous athlètes : </w:t>
            </w:r>
          </w:p>
          <w:p w14:paraId="3EE12B66" w14:textId="77777777" w:rsidR="005B098C" w:rsidRPr="002768D5" w:rsidRDefault="005B098C" w:rsidP="005B098C">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5F4AAE69" w14:textId="77777777" w:rsidR="005B098C" w:rsidRPr="002768D5" w:rsidRDefault="005B098C" w:rsidP="005B098C">
            <w:pPr>
              <w:pStyle w:val="Bullet"/>
              <w:spacing w:before="0" w:after="0"/>
              <w:ind w:left="216" w:hanging="216"/>
              <w:rPr>
                <w:rFonts w:asciiTheme="minorHAnsi" w:hAnsiTheme="minorHAnsi"/>
                <w:sz w:val="16"/>
                <w:szCs w:val="16"/>
                <w:lang w:val="fr-CA"/>
              </w:rPr>
            </w:pPr>
            <w:r w:rsidRPr="002768D5">
              <w:rPr>
                <w:rFonts w:asciiTheme="minorHAnsi" w:hAnsiTheme="minorHAnsi"/>
                <w:sz w:val="16"/>
                <w:szCs w:val="16"/>
                <w:lang w:val="fr-CA"/>
              </w:rPr>
              <w:t>_______________________________________________________________________________________________________________________</w:t>
            </w:r>
          </w:p>
          <w:p w14:paraId="4F11E17D" w14:textId="77777777" w:rsidR="005B098C" w:rsidRPr="002768D5" w:rsidRDefault="005B098C" w:rsidP="00E950D9">
            <w:pPr>
              <w:pStyle w:val="Bullet"/>
              <w:spacing w:before="0" w:after="0"/>
              <w:ind w:left="216" w:hanging="216"/>
              <w:rPr>
                <w:rFonts w:asciiTheme="minorHAnsi" w:hAnsiTheme="minorHAnsi"/>
                <w:sz w:val="16"/>
                <w:szCs w:val="16"/>
                <w:highlight w:val="yellow"/>
                <w:lang w:val="fr-CA"/>
              </w:rPr>
            </w:pPr>
            <w:r w:rsidRPr="002768D5">
              <w:rPr>
                <w:rFonts w:asciiTheme="minorHAnsi" w:hAnsiTheme="minorHAnsi"/>
                <w:sz w:val="16"/>
                <w:szCs w:val="16"/>
                <w:lang w:val="fr-CA"/>
              </w:rPr>
              <w:t>_______________________________________________________________________________________________________________________</w:t>
            </w:r>
          </w:p>
        </w:tc>
      </w:tr>
      <w:tr w:rsidR="005B098C" w:rsidRPr="002768D5" w14:paraId="6C2501B7" w14:textId="77777777" w:rsidTr="005B098C">
        <w:trPr>
          <w:trHeight w:hRule="exact" w:val="361"/>
          <w:jc w:val="center"/>
        </w:trPr>
        <w:tc>
          <w:tcPr>
            <w:tcW w:w="10080" w:type="dxa"/>
            <w:gridSpan w:val="10"/>
            <w:shd w:val="clear" w:color="auto" w:fill="943634" w:themeFill="accent2" w:themeFillShade="BF"/>
            <w:vAlign w:val="center"/>
          </w:tcPr>
          <w:p w14:paraId="4C5B785A" w14:textId="77777777" w:rsidR="005B098C" w:rsidRPr="002768D5" w:rsidRDefault="005B098C" w:rsidP="005B098C">
            <w:pPr>
              <w:pStyle w:val="Heading2PP"/>
              <w:rPr>
                <w:lang w:val="fr-CA"/>
              </w:rPr>
            </w:pPr>
            <w:r w:rsidRPr="002768D5">
              <w:rPr>
                <w:lang w:val="fr-CA"/>
              </w:rPr>
              <w:t xml:space="preserve">Échauffement </w:t>
            </w:r>
          </w:p>
        </w:tc>
      </w:tr>
      <w:tr w:rsidR="005B098C" w:rsidRPr="002768D5" w14:paraId="6E8FDF99" w14:textId="77777777" w:rsidTr="005B098C">
        <w:trPr>
          <w:jc w:val="center"/>
        </w:trPr>
        <w:tc>
          <w:tcPr>
            <w:tcW w:w="10080" w:type="dxa"/>
            <w:gridSpan w:val="10"/>
            <w:tcBorders>
              <w:bottom w:val="single" w:sz="4" w:space="0" w:color="943634"/>
            </w:tcBorders>
            <w:shd w:val="clear" w:color="auto" w:fill="E5B8B7"/>
            <w:vAlign w:val="center"/>
          </w:tcPr>
          <w:p w14:paraId="62BFAE55" w14:textId="77777777" w:rsidR="005B098C" w:rsidRPr="002768D5" w:rsidRDefault="005B098C" w:rsidP="005B098C">
            <w:pPr>
              <w:pStyle w:val="Heading2Drill"/>
              <w:rPr>
                <w:lang w:val="fr-CA"/>
              </w:rPr>
            </w:pPr>
            <w:r w:rsidRPr="002768D5">
              <w:rPr>
                <w:lang w:val="fr-CA"/>
              </w:rPr>
              <w:t xml:space="preserve">Exercice: </w:t>
            </w:r>
          </w:p>
        </w:tc>
      </w:tr>
      <w:tr w:rsidR="005B098C" w:rsidRPr="002768D5" w14:paraId="1E81DCD3" w14:textId="77777777" w:rsidTr="005B098C">
        <w:trPr>
          <w:cantSplit/>
          <w:jc w:val="center"/>
        </w:trPr>
        <w:tc>
          <w:tcPr>
            <w:tcW w:w="10080" w:type="dxa"/>
            <w:gridSpan w:val="10"/>
          </w:tcPr>
          <w:p w14:paraId="2081DFED" w14:textId="77777777" w:rsidR="005B098C" w:rsidRPr="002768D5" w:rsidRDefault="00E950D9" w:rsidP="005B098C">
            <w:pPr>
              <w:pStyle w:val="BodyCopy"/>
              <w:rPr>
                <w:b/>
                <w:lang w:val="fr-CA"/>
              </w:rPr>
            </w:pPr>
            <w:r w:rsidRPr="002768D5">
              <w:rPr>
                <w:b/>
                <w:noProof/>
                <w:lang w:val="en-CA" w:eastAsia="en-CA"/>
              </w:rPr>
              <w:drawing>
                <wp:anchor distT="0" distB="0" distL="114300" distR="114300" simplePos="0" relativeHeight="251832320" behindDoc="0" locked="0" layoutInCell="1" allowOverlap="1" wp14:anchorId="757EDDFF" wp14:editId="1F177F77">
                  <wp:simplePos x="0" y="0"/>
                  <wp:positionH relativeFrom="column">
                    <wp:posOffset>3502025</wp:posOffset>
                  </wp:positionH>
                  <wp:positionV relativeFrom="paragraph">
                    <wp:posOffset>68580</wp:posOffset>
                  </wp:positionV>
                  <wp:extent cx="2367915" cy="2210435"/>
                  <wp:effectExtent l="19050" t="0" r="0" b="0"/>
                  <wp:wrapSquare wrapText="bothSides"/>
                  <wp:docPr id="33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005B098C" w:rsidRPr="002768D5">
              <w:rPr>
                <w:b/>
                <w:lang w:val="fr-CA"/>
              </w:rPr>
              <w:t xml:space="preserve">Temps: </w:t>
            </w:r>
          </w:p>
          <w:p w14:paraId="31785DF1" w14:textId="77777777" w:rsidR="005B098C" w:rsidRPr="002768D5" w:rsidRDefault="005B098C" w:rsidP="005B098C">
            <w:pPr>
              <w:pStyle w:val="BodyCopy"/>
              <w:rPr>
                <w:b/>
                <w:lang w:val="fr-CA"/>
              </w:rPr>
            </w:pPr>
            <w:r w:rsidRPr="002768D5">
              <w:rPr>
                <w:b/>
                <w:lang w:val="fr-CA"/>
              </w:rPr>
              <w:t xml:space="preserve">Équipement: </w:t>
            </w:r>
          </w:p>
          <w:p w14:paraId="71B8AE08" w14:textId="77777777" w:rsidR="005B098C" w:rsidRPr="002768D5" w:rsidRDefault="005B098C" w:rsidP="005B098C">
            <w:pPr>
              <w:pStyle w:val="BodyCopy"/>
              <w:tabs>
                <w:tab w:val="left" w:pos="1667"/>
              </w:tabs>
              <w:spacing w:before="20" w:after="20"/>
              <w:rPr>
                <w:b/>
                <w:lang w:val="fr-CA"/>
              </w:rPr>
            </w:pPr>
            <w:r w:rsidRPr="002768D5">
              <w:rPr>
                <w:b/>
                <w:lang w:val="fr-CA"/>
              </w:rPr>
              <w:t>Objectif(s) de l'exercice:</w:t>
            </w:r>
          </w:p>
          <w:p w14:paraId="54F94DAF" w14:textId="77777777" w:rsidR="005B098C" w:rsidRPr="002768D5" w:rsidRDefault="005B098C" w:rsidP="005B098C">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B261840" w14:textId="77777777" w:rsidR="005B098C" w:rsidRPr="002768D5" w:rsidRDefault="005B098C" w:rsidP="005B098C">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F7D3BBE" w14:textId="77777777" w:rsidR="005B098C" w:rsidRPr="002768D5" w:rsidRDefault="005B098C" w:rsidP="005B098C">
            <w:pPr>
              <w:pStyle w:val="BodyCopy"/>
              <w:spacing w:before="20" w:after="20"/>
              <w:rPr>
                <w:b/>
                <w:lang w:val="fr-CA"/>
              </w:rPr>
            </w:pPr>
            <w:r w:rsidRPr="002768D5">
              <w:rPr>
                <w:b/>
                <w:lang w:val="fr-CA"/>
              </w:rPr>
              <w:t>Description de l'exercice:</w:t>
            </w:r>
          </w:p>
          <w:p w14:paraId="0269E8D4"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415C9C9"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2EAE369"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231740"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53FBF81"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9A275C0" w14:textId="77777777" w:rsidR="005B098C" w:rsidRPr="002768D5" w:rsidRDefault="005B098C" w:rsidP="005B098C">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88C484D" w14:textId="77777777" w:rsidR="005B098C" w:rsidRPr="002768D5" w:rsidRDefault="005B098C" w:rsidP="005B098C">
            <w:pPr>
              <w:pStyle w:val="BodyCopy"/>
              <w:spacing w:before="20" w:after="20"/>
              <w:rPr>
                <w:b/>
                <w:lang w:val="fr-CA"/>
              </w:rPr>
            </w:pPr>
            <w:r w:rsidRPr="002768D5">
              <w:rPr>
                <w:b/>
                <w:lang w:val="fr-CA"/>
              </w:rPr>
              <w:t>Éléments importants d'enseignement:</w:t>
            </w:r>
          </w:p>
          <w:p w14:paraId="68BE8E0F" w14:textId="46A0578D" w:rsidR="005B098C" w:rsidRPr="002768D5" w:rsidRDefault="002F6198" w:rsidP="00E950D9">
            <w:pPr>
              <w:pStyle w:val="BodyCopymorespacebelow"/>
              <w:spacing w:before="60" w:after="60"/>
              <w:rPr>
                <w:lang w:val="fr-CA"/>
              </w:rPr>
            </w:pPr>
            <w:fldSimple w:instr=" SEQ list\r1\* Arabic \* MERGEFORMAT ">
              <w:r w:rsidR="00E52BFF" w:rsidRPr="00E52BFF">
                <w:rPr>
                  <w:noProof/>
                  <w:lang w:val="fr-CA"/>
                </w:rPr>
                <w:t>1</w:t>
              </w:r>
            </w:fldSimple>
            <w:r w:rsidR="005B098C" w:rsidRPr="002768D5">
              <w:rPr>
                <w:lang w:val="fr-CA"/>
              </w:rPr>
              <w:t xml:space="preserve"> </w:t>
            </w:r>
            <w:r w:rsidR="005B098C" w:rsidRPr="002768D5">
              <w:rPr>
                <w:u w:val="single"/>
                <w:lang w:val="fr-CA"/>
              </w:rPr>
              <w:tab/>
            </w:r>
          </w:p>
          <w:p w14:paraId="715CB85A" w14:textId="0C5D4097" w:rsidR="005B098C" w:rsidRPr="002768D5" w:rsidRDefault="002F6198" w:rsidP="00E950D9">
            <w:pPr>
              <w:pStyle w:val="BodyCopymorespacebelow"/>
              <w:spacing w:before="60" w:after="60"/>
              <w:rPr>
                <w:u w:val="single"/>
                <w:lang w:val="fr-CA"/>
              </w:rPr>
            </w:pPr>
            <w:fldSimple w:instr=" SEQ list\* Arabic\n  \* MERGEFORMAT ">
              <w:r w:rsidR="00E52BFF" w:rsidRPr="00E52BFF">
                <w:rPr>
                  <w:noProof/>
                  <w:lang w:val="fr-CA"/>
                </w:rPr>
                <w:t>2</w:t>
              </w:r>
            </w:fldSimple>
            <w:r w:rsidR="005B098C" w:rsidRPr="002768D5">
              <w:rPr>
                <w:lang w:val="fr-CA"/>
              </w:rPr>
              <w:t xml:space="preserve"> </w:t>
            </w:r>
            <w:r w:rsidR="005B098C" w:rsidRPr="002768D5">
              <w:rPr>
                <w:u w:val="single"/>
                <w:lang w:val="fr-CA"/>
              </w:rPr>
              <w:tab/>
            </w:r>
          </w:p>
          <w:p w14:paraId="0D194BE9" w14:textId="1EA15A43" w:rsidR="005B098C" w:rsidRPr="002768D5" w:rsidRDefault="002F6198" w:rsidP="00E950D9">
            <w:pPr>
              <w:pStyle w:val="BodyCopymorespacebelow"/>
              <w:spacing w:before="60" w:after="60"/>
              <w:rPr>
                <w:lang w:val="fr-CA"/>
              </w:rPr>
            </w:pPr>
            <w:fldSimple w:instr=" SEQ list\* Arabic\n  \* MERGEFORMAT ">
              <w:r w:rsidR="00E52BFF" w:rsidRPr="00E52BFF">
                <w:rPr>
                  <w:noProof/>
                  <w:lang w:val="fr-CA"/>
                </w:rPr>
                <w:t>3</w:t>
              </w:r>
            </w:fldSimple>
            <w:r w:rsidR="005B098C" w:rsidRPr="002768D5">
              <w:rPr>
                <w:lang w:val="fr-CA"/>
              </w:rPr>
              <w:t xml:space="preserve"> </w:t>
            </w:r>
            <w:r w:rsidR="005B098C" w:rsidRPr="002768D5">
              <w:rPr>
                <w:u w:val="single"/>
                <w:lang w:val="fr-CA"/>
              </w:rPr>
              <w:tab/>
            </w:r>
          </w:p>
        </w:tc>
      </w:tr>
      <w:tr w:rsidR="00D07848" w:rsidRPr="002768D5" w14:paraId="061265A8" w14:textId="77777777" w:rsidTr="00D07848">
        <w:trPr>
          <w:jc w:val="center"/>
        </w:trPr>
        <w:tc>
          <w:tcPr>
            <w:tcW w:w="10080" w:type="dxa"/>
            <w:gridSpan w:val="10"/>
            <w:tcBorders>
              <w:bottom w:val="single" w:sz="4" w:space="0" w:color="943634"/>
            </w:tcBorders>
            <w:shd w:val="clear" w:color="auto" w:fill="E5B8B7"/>
            <w:vAlign w:val="center"/>
          </w:tcPr>
          <w:p w14:paraId="77014073" w14:textId="77777777" w:rsidR="00D07848" w:rsidRPr="002768D5" w:rsidRDefault="00D07848" w:rsidP="007D1C69">
            <w:pPr>
              <w:pStyle w:val="Heading2Drill"/>
              <w:keepNext w:val="0"/>
              <w:rPr>
                <w:lang w:val="fr-CA"/>
              </w:rPr>
            </w:pPr>
            <w:r w:rsidRPr="002768D5">
              <w:rPr>
                <w:lang w:val="fr-CA"/>
              </w:rPr>
              <w:t xml:space="preserve">Exercice: </w:t>
            </w:r>
          </w:p>
        </w:tc>
      </w:tr>
      <w:tr w:rsidR="00D07848" w:rsidRPr="002768D5" w14:paraId="6797971C" w14:textId="77777777" w:rsidTr="00D07848">
        <w:trPr>
          <w:cantSplit/>
          <w:jc w:val="center"/>
        </w:trPr>
        <w:tc>
          <w:tcPr>
            <w:tcW w:w="10080" w:type="dxa"/>
            <w:gridSpan w:val="10"/>
          </w:tcPr>
          <w:p w14:paraId="0AD28479" w14:textId="77777777" w:rsidR="00D07848" w:rsidRPr="002768D5" w:rsidRDefault="00D07848" w:rsidP="007D1C69">
            <w:pPr>
              <w:pStyle w:val="BodyCopy"/>
              <w:rPr>
                <w:b/>
                <w:lang w:val="fr-CA"/>
              </w:rPr>
            </w:pPr>
            <w:r w:rsidRPr="002768D5">
              <w:rPr>
                <w:b/>
                <w:noProof/>
                <w:lang w:val="en-CA" w:eastAsia="en-CA"/>
              </w:rPr>
              <w:drawing>
                <wp:anchor distT="0" distB="0" distL="114300" distR="114300" simplePos="0" relativeHeight="251860992" behindDoc="0" locked="0" layoutInCell="1" allowOverlap="1" wp14:anchorId="6381CD92" wp14:editId="05B855F9">
                  <wp:simplePos x="0" y="0"/>
                  <wp:positionH relativeFrom="column">
                    <wp:posOffset>3502025</wp:posOffset>
                  </wp:positionH>
                  <wp:positionV relativeFrom="paragraph">
                    <wp:posOffset>60325</wp:posOffset>
                  </wp:positionV>
                  <wp:extent cx="2367915" cy="2210435"/>
                  <wp:effectExtent l="19050" t="0" r="0" b="0"/>
                  <wp:wrapSquare wrapText="bothSides"/>
                  <wp:docPr id="37"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4930D067" w14:textId="77777777" w:rsidR="00D07848" w:rsidRPr="002768D5" w:rsidRDefault="00D07848" w:rsidP="007D1C69">
            <w:pPr>
              <w:pStyle w:val="BodyCopy"/>
              <w:rPr>
                <w:b/>
                <w:lang w:val="fr-CA"/>
              </w:rPr>
            </w:pPr>
            <w:r w:rsidRPr="002768D5">
              <w:rPr>
                <w:b/>
                <w:lang w:val="fr-CA"/>
              </w:rPr>
              <w:t xml:space="preserve">Équipement: </w:t>
            </w:r>
          </w:p>
          <w:p w14:paraId="70B7CCF7" w14:textId="77777777" w:rsidR="00D07848" w:rsidRPr="002768D5" w:rsidRDefault="00D07848" w:rsidP="007D1C69">
            <w:pPr>
              <w:pStyle w:val="BodyCopy"/>
              <w:tabs>
                <w:tab w:val="left" w:pos="1667"/>
              </w:tabs>
              <w:spacing w:before="20" w:after="20"/>
              <w:rPr>
                <w:b/>
                <w:lang w:val="fr-CA"/>
              </w:rPr>
            </w:pPr>
            <w:r w:rsidRPr="002768D5">
              <w:rPr>
                <w:b/>
                <w:lang w:val="fr-CA"/>
              </w:rPr>
              <w:t>Objectif(s) de l'exercice:</w:t>
            </w:r>
          </w:p>
          <w:p w14:paraId="563F1FDB" w14:textId="77777777" w:rsidR="00D07848" w:rsidRPr="002768D5" w:rsidRDefault="00D07848" w:rsidP="007D1C69">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4EB605C6" w14:textId="77777777" w:rsidR="00D07848" w:rsidRPr="002768D5" w:rsidRDefault="00D07848" w:rsidP="007D1C69">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38086861" w14:textId="77777777" w:rsidR="00D07848" w:rsidRPr="002768D5" w:rsidRDefault="00D07848" w:rsidP="007D1C69">
            <w:pPr>
              <w:pStyle w:val="BodyCopy"/>
              <w:spacing w:before="20" w:after="20"/>
              <w:rPr>
                <w:b/>
                <w:lang w:val="fr-CA"/>
              </w:rPr>
            </w:pPr>
            <w:r w:rsidRPr="002768D5">
              <w:rPr>
                <w:b/>
                <w:lang w:val="fr-CA"/>
              </w:rPr>
              <w:t>Description de l'exercice:</w:t>
            </w:r>
          </w:p>
          <w:p w14:paraId="359916D9"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D0E52DB"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98D7519"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D21C3F"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1926065" w14:textId="77777777" w:rsidR="00D07848" w:rsidRPr="002768D5" w:rsidRDefault="00D07848" w:rsidP="007D1C69">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788F5C8" w14:textId="77777777" w:rsidR="00D07848" w:rsidRPr="002768D5" w:rsidRDefault="00D07848" w:rsidP="007D1C69">
            <w:pPr>
              <w:pStyle w:val="BodyCopy"/>
              <w:spacing w:before="20" w:after="20"/>
              <w:rPr>
                <w:b/>
                <w:lang w:val="fr-CA"/>
              </w:rPr>
            </w:pPr>
            <w:r w:rsidRPr="002768D5">
              <w:rPr>
                <w:b/>
                <w:lang w:val="fr-CA"/>
              </w:rPr>
              <w:t>Éléments importants d'enseignement:</w:t>
            </w:r>
          </w:p>
          <w:p w14:paraId="5C49EA7F" w14:textId="38FDC552" w:rsidR="00D07848" w:rsidRPr="002768D5" w:rsidRDefault="002F6198" w:rsidP="007D1C69">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1AB5F942" w14:textId="7A19806B" w:rsidR="00D07848" w:rsidRPr="002768D5" w:rsidRDefault="002F6198" w:rsidP="007D1C69">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52281AC3" w14:textId="4194102C" w:rsidR="00D07848" w:rsidRPr="002768D5" w:rsidRDefault="002F6198" w:rsidP="007D1C69">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643BF098" w14:textId="77777777" w:rsidTr="00D07848">
        <w:trPr>
          <w:jc w:val="center"/>
        </w:trPr>
        <w:tc>
          <w:tcPr>
            <w:tcW w:w="10080" w:type="dxa"/>
            <w:gridSpan w:val="10"/>
            <w:tcBorders>
              <w:bottom w:val="single" w:sz="4" w:space="0" w:color="943634"/>
            </w:tcBorders>
            <w:shd w:val="clear" w:color="auto" w:fill="E5B8B7"/>
            <w:vAlign w:val="center"/>
          </w:tcPr>
          <w:p w14:paraId="3D8CF912"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746C333E" w14:textId="77777777" w:rsidTr="00D07848">
        <w:trPr>
          <w:cantSplit/>
          <w:jc w:val="center"/>
        </w:trPr>
        <w:tc>
          <w:tcPr>
            <w:tcW w:w="10080" w:type="dxa"/>
            <w:gridSpan w:val="10"/>
          </w:tcPr>
          <w:p w14:paraId="6A89D4E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3040" behindDoc="0" locked="0" layoutInCell="1" allowOverlap="1" wp14:anchorId="0BC6F592" wp14:editId="6AC799C9">
                  <wp:simplePos x="0" y="0"/>
                  <wp:positionH relativeFrom="column">
                    <wp:posOffset>3502025</wp:posOffset>
                  </wp:positionH>
                  <wp:positionV relativeFrom="paragraph">
                    <wp:posOffset>74930</wp:posOffset>
                  </wp:positionV>
                  <wp:extent cx="2367915" cy="2210435"/>
                  <wp:effectExtent l="19050" t="0" r="0" b="0"/>
                  <wp:wrapSquare wrapText="bothSides"/>
                  <wp:docPr id="38"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44B89787" w14:textId="77777777" w:rsidR="00D07848" w:rsidRPr="002768D5" w:rsidRDefault="00D07848" w:rsidP="00D07848">
            <w:pPr>
              <w:pStyle w:val="BodyCopy"/>
              <w:rPr>
                <w:b/>
                <w:lang w:val="fr-CA"/>
              </w:rPr>
            </w:pPr>
            <w:r w:rsidRPr="002768D5">
              <w:rPr>
                <w:b/>
                <w:lang w:val="fr-CA"/>
              </w:rPr>
              <w:t xml:space="preserve">Équipement: </w:t>
            </w:r>
          </w:p>
          <w:p w14:paraId="7899DD12"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41C3033C"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15FECD6"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80DB7FF" w14:textId="77777777" w:rsidR="00D07848" w:rsidRPr="002768D5" w:rsidRDefault="00D07848" w:rsidP="00D07848">
            <w:pPr>
              <w:pStyle w:val="BodyCopy"/>
              <w:spacing w:before="20" w:after="20"/>
              <w:rPr>
                <w:b/>
                <w:lang w:val="fr-CA"/>
              </w:rPr>
            </w:pPr>
            <w:r w:rsidRPr="002768D5">
              <w:rPr>
                <w:b/>
                <w:lang w:val="fr-CA"/>
              </w:rPr>
              <w:t>Description de l'exercice:</w:t>
            </w:r>
          </w:p>
          <w:p w14:paraId="115854A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4B377AA"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40259B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937F09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2147133"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5475D70"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0DD8561A" w14:textId="38C1D232"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3F6BD0B4" w14:textId="6D70CD82"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26325824" w14:textId="20DBD05D" w:rsidR="00D07848" w:rsidRPr="002768D5" w:rsidRDefault="002F6198" w:rsidP="00D07848">
            <w:pPr>
              <w:pStyle w:val="BodyCopymorespacebelow"/>
              <w:spacing w:before="60" w:after="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1831E5D2" w14:textId="77777777" w:rsidTr="00D07848">
        <w:trPr>
          <w:jc w:val="center"/>
        </w:trPr>
        <w:tc>
          <w:tcPr>
            <w:tcW w:w="10080" w:type="dxa"/>
            <w:gridSpan w:val="10"/>
            <w:tcBorders>
              <w:bottom w:val="single" w:sz="4" w:space="0" w:color="943634"/>
            </w:tcBorders>
            <w:shd w:val="clear" w:color="auto" w:fill="E5B8B7"/>
            <w:vAlign w:val="center"/>
          </w:tcPr>
          <w:p w14:paraId="75F6CD60"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32697AE3" w14:textId="77777777" w:rsidTr="00D07848">
        <w:trPr>
          <w:cantSplit/>
          <w:jc w:val="center"/>
        </w:trPr>
        <w:tc>
          <w:tcPr>
            <w:tcW w:w="10080" w:type="dxa"/>
            <w:gridSpan w:val="10"/>
          </w:tcPr>
          <w:p w14:paraId="4D4A6C33"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5088" behindDoc="0" locked="0" layoutInCell="1" allowOverlap="1" wp14:anchorId="06639342" wp14:editId="3514F95C">
                  <wp:simplePos x="0" y="0"/>
                  <wp:positionH relativeFrom="column">
                    <wp:posOffset>3502025</wp:posOffset>
                  </wp:positionH>
                  <wp:positionV relativeFrom="paragraph">
                    <wp:posOffset>69215</wp:posOffset>
                  </wp:positionV>
                  <wp:extent cx="2367915" cy="2210435"/>
                  <wp:effectExtent l="19050" t="0" r="0" b="0"/>
                  <wp:wrapSquare wrapText="bothSides"/>
                  <wp:docPr id="39"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B25C23C" w14:textId="77777777" w:rsidR="00D07848" w:rsidRPr="002768D5" w:rsidRDefault="00D07848" w:rsidP="00D07848">
            <w:pPr>
              <w:pStyle w:val="BodyCopy"/>
              <w:rPr>
                <w:b/>
                <w:lang w:val="fr-CA"/>
              </w:rPr>
            </w:pPr>
            <w:r w:rsidRPr="002768D5">
              <w:rPr>
                <w:b/>
                <w:lang w:val="fr-CA"/>
              </w:rPr>
              <w:t xml:space="preserve">Équipement: </w:t>
            </w:r>
          </w:p>
          <w:p w14:paraId="32994C3E"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E0EB533"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54A34B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AD59D30" w14:textId="77777777" w:rsidR="00D07848" w:rsidRPr="002768D5" w:rsidRDefault="00D07848" w:rsidP="00D07848">
            <w:pPr>
              <w:pStyle w:val="BodyCopy"/>
              <w:spacing w:before="20" w:after="20"/>
              <w:rPr>
                <w:b/>
                <w:lang w:val="fr-CA"/>
              </w:rPr>
            </w:pPr>
            <w:r w:rsidRPr="002768D5">
              <w:rPr>
                <w:b/>
                <w:lang w:val="fr-CA"/>
              </w:rPr>
              <w:t>Description de l'exercice:</w:t>
            </w:r>
          </w:p>
          <w:p w14:paraId="0FFBF73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0476BA4"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EF9660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0CC8A5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1E3027E"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CE37709"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1D5A7741" w14:textId="2A2953EE"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329DAA11" w14:textId="43956BD4"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65922384" w14:textId="53DADD19"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5B098C" w:rsidRPr="002768D5" w14:paraId="66B45783" w14:textId="77777777" w:rsidTr="005B098C">
        <w:trPr>
          <w:trHeight w:hRule="exact" w:val="352"/>
          <w:jc w:val="center"/>
        </w:trPr>
        <w:tc>
          <w:tcPr>
            <w:tcW w:w="10080" w:type="dxa"/>
            <w:gridSpan w:val="10"/>
            <w:shd w:val="clear" w:color="auto" w:fill="943634" w:themeFill="accent2" w:themeFillShade="BF"/>
            <w:tcMar>
              <w:top w:w="0" w:type="dxa"/>
              <w:bottom w:w="0" w:type="dxa"/>
            </w:tcMar>
            <w:vAlign w:val="center"/>
          </w:tcPr>
          <w:p w14:paraId="139C1A94" w14:textId="77777777" w:rsidR="005B098C" w:rsidRPr="002768D5" w:rsidRDefault="005B098C" w:rsidP="005B098C">
            <w:pPr>
              <w:pStyle w:val="Heading2PP"/>
              <w:rPr>
                <w:lang w:val="fr-CA"/>
              </w:rPr>
            </w:pPr>
            <w:r w:rsidRPr="002768D5">
              <w:rPr>
                <w:lang w:val="fr-CA"/>
              </w:rPr>
              <w:t>Partie principale</w:t>
            </w:r>
          </w:p>
        </w:tc>
      </w:tr>
      <w:tr w:rsidR="00D07848" w:rsidRPr="002768D5" w14:paraId="79CE4251" w14:textId="77777777" w:rsidTr="00D07848">
        <w:trPr>
          <w:jc w:val="center"/>
        </w:trPr>
        <w:tc>
          <w:tcPr>
            <w:tcW w:w="10080" w:type="dxa"/>
            <w:gridSpan w:val="10"/>
            <w:tcBorders>
              <w:bottom w:val="single" w:sz="4" w:space="0" w:color="943634"/>
            </w:tcBorders>
            <w:shd w:val="clear" w:color="auto" w:fill="E5B8B7"/>
            <w:vAlign w:val="center"/>
          </w:tcPr>
          <w:p w14:paraId="2F8E1BD3"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1562429B" w14:textId="77777777" w:rsidTr="00D07848">
        <w:trPr>
          <w:cantSplit/>
          <w:jc w:val="center"/>
        </w:trPr>
        <w:tc>
          <w:tcPr>
            <w:tcW w:w="10080" w:type="dxa"/>
            <w:gridSpan w:val="10"/>
          </w:tcPr>
          <w:p w14:paraId="78D3275E"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7136" behindDoc="0" locked="0" layoutInCell="1" allowOverlap="1" wp14:anchorId="00AF029C" wp14:editId="5503D963">
                  <wp:simplePos x="0" y="0"/>
                  <wp:positionH relativeFrom="column">
                    <wp:posOffset>3502025</wp:posOffset>
                  </wp:positionH>
                  <wp:positionV relativeFrom="paragraph">
                    <wp:posOffset>80645</wp:posOffset>
                  </wp:positionV>
                  <wp:extent cx="2367915" cy="2210435"/>
                  <wp:effectExtent l="19050" t="0" r="0" b="0"/>
                  <wp:wrapSquare wrapText="bothSides"/>
                  <wp:docPr id="40"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579A2A6C" w14:textId="77777777" w:rsidR="00D07848" w:rsidRPr="002768D5" w:rsidRDefault="00D07848" w:rsidP="00D07848">
            <w:pPr>
              <w:pStyle w:val="BodyCopy"/>
              <w:rPr>
                <w:b/>
                <w:lang w:val="fr-CA"/>
              </w:rPr>
            </w:pPr>
            <w:r w:rsidRPr="002768D5">
              <w:rPr>
                <w:b/>
                <w:lang w:val="fr-CA"/>
              </w:rPr>
              <w:t xml:space="preserve">Équipement: </w:t>
            </w:r>
          </w:p>
          <w:p w14:paraId="505A5304"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42F9BDE"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217B5E3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4D9C078" w14:textId="77777777" w:rsidR="00D07848" w:rsidRPr="002768D5" w:rsidRDefault="00D07848" w:rsidP="00D07848">
            <w:pPr>
              <w:pStyle w:val="BodyCopy"/>
              <w:spacing w:before="20" w:after="20"/>
              <w:rPr>
                <w:b/>
                <w:lang w:val="fr-CA"/>
              </w:rPr>
            </w:pPr>
            <w:r w:rsidRPr="002768D5">
              <w:rPr>
                <w:b/>
                <w:lang w:val="fr-CA"/>
              </w:rPr>
              <w:t>Description de l'exercice:</w:t>
            </w:r>
          </w:p>
          <w:p w14:paraId="00B96B54"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4571DAD"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D1A5D79"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780D84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4F5F63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AF41891"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515F3210" w14:textId="74FB8AE7"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4C108347" w14:textId="6BB78430"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3089111D" w14:textId="51AE0875"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5F7C793C" w14:textId="77777777" w:rsidTr="00D07848">
        <w:trPr>
          <w:jc w:val="center"/>
        </w:trPr>
        <w:tc>
          <w:tcPr>
            <w:tcW w:w="10080" w:type="dxa"/>
            <w:gridSpan w:val="10"/>
            <w:tcBorders>
              <w:bottom w:val="single" w:sz="4" w:space="0" w:color="943634"/>
            </w:tcBorders>
            <w:shd w:val="clear" w:color="auto" w:fill="E5B8B7"/>
            <w:vAlign w:val="center"/>
          </w:tcPr>
          <w:p w14:paraId="75A1E934"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51D77A02" w14:textId="77777777" w:rsidTr="00D07848">
        <w:trPr>
          <w:cantSplit/>
          <w:jc w:val="center"/>
        </w:trPr>
        <w:tc>
          <w:tcPr>
            <w:tcW w:w="10080" w:type="dxa"/>
            <w:gridSpan w:val="10"/>
          </w:tcPr>
          <w:p w14:paraId="4543CAB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69184" behindDoc="0" locked="0" layoutInCell="1" allowOverlap="1" wp14:anchorId="0FB78615" wp14:editId="0E9F8DC7">
                  <wp:simplePos x="0" y="0"/>
                  <wp:positionH relativeFrom="column">
                    <wp:posOffset>3502025</wp:posOffset>
                  </wp:positionH>
                  <wp:positionV relativeFrom="paragraph">
                    <wp:posOffset>74930</wp:posOffset>
                  </wp:positionV>
                  <wp:extent cx="2367915" cy="2210435"/>
                  <wp:effectExtent l="19050" t="0" r="0" b="0"/>
                  <wp:wrapSquare wrapText="bothSides"/>
                  <wp:docPr id="41"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54C39E40" w14:textId="77777777" w:rsidR="00D07848" w:rsidRPr="002768D5" w:rsidRDefault="00D07848" w:rsidP="00D07848">
            <w:pPr>
              <w:pStyle w:val="BodyCopy"/>
              <w:rPr>
                <w:b/>
                <w:lang w:val="fr-CA"/>
              </w:rPr>
            </w:pPr>
            <w:r w:rsidRPr="002768D5">
              <w:rPr>
                <w:b/>
                <w:lang w:val="fr-CA"/>
              </w:rPr>
              <w:t xml:space="preserve">Équipement: </w:t>
            </w:r>
          </w:p>
          <w:p w14:paraId="6F9ACEB2"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20F86D8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58E1553"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6D51014" w14:textId="77777777" w:rsidR="00D07848" w:rsidRPr="002768D5" w:rsidRDefault="00D07848" w:rsidP="00D07848">
            <w:pPr>
              <w:pStyle w:val="BodyCopy"/>
              <w:spacing w:before="20" w:after="20"/>
              <w:rPr>
                <w:b/>
                <w:lang w:val="fr-CA"/>
              </w:rPr>
            </w:pPr>
            <w:r w:rsidRPr="002768D5">
              <w:rPr>
                <w:b/>
                <w:lang w:val="fr-CA"/>
              </w:rPr>
              <w:t>Description de l'exercice:</w:t>
            </w:r>
          </w:p>
          <w:p w14:paraId="16D6C41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2D13E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4622AB7"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50D6A2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EAD1795"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16E6D52"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4464B37D" w14:textId="788B3DF8"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66468DF0" w14:textId="4EE627DD"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3BC00DA0" w14:textId="0D8AE0FB"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3ED6EF78" w14:textId="77777777" w:rsidTr="00D07848">
        <w:trPr>
          <w:jc w:val="center"/>
        </w:trPr>
        <w:tc>
          <w:tcPr>
            <w:tcW w:w="10080" w:type="dxa"/>
            <w:gridSpan w:val="10"/>
            <w:tcBorders>
              <w:bottom w:val="single" w:sz="4" w:space="0" w:color="943634"/>
            </w:tcBorders>
            <w:shd w:val="clear" w:color="auto" w:fill="E5B8B7"/>
            <w:vAlign w:val="center"/>
          </w:tcPr>
          <w:p w14:paraId="5270721F"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3C03F659" w14:textId="77777777" w:rsidTr="00D07848">
        <w:trPr>
          <w:cantSplit/>
          <w:jc w:val="center"/>
        </w:trPr>
        <w:tc>
          <w:tcPr>
            <w:tcW w:w="10080" w:type="dxa"/>
            <w:gridSpan w:val="10"/>
          </w:tcPr>
          <w:p w14:paraId="56ADB120"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1232" behindDoc="0" locked="0" layoutInCell="1" allowOverlap="1" wp14:anchorId="1A0EBCF9" wp14:editId="42746058">
                  <wp:simplePos x="0" y="0"/>
                  <wp:positionH relativeFrom="column">
                    <wp:posOffset>3502025</wp:posOffset>
                  </wp:positionH>
                  <wp:positionV relativeFrom="paragraph">
                    <wp:posOffset>56515</wp:posOffset>
                  </wp:positionV>
                  <wp:extent cx="2367915" cy="2210435"/>
                  <wp:effectExtent l="19050" t="0" r="0" b="0"/>
                  <wp:wrapSquare wrapText="bothSides"/>
                  <wp:docPr id="43"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6070ECFE" w14:textId="77777777" w:rsidR="00D07848" w:rsidRPr="002768D5" w:rsidRDefault="00D07848" w:rsidP="00D07848">
            <w:pPr>
              <w:pStyle w:val="BodyCopy"/>
              <w:rPr>
                <w:b/>
                <w:lang w:val="fr-CA"/>
              </w:rPr>
            </w:pPr>
            <w:r w:rsidRPr="002768D5">
              <w:rPr>
                <w:b/>
                <w:lang w:val="fr-CA"/>
              </w:rPr>
              <w:t xml:space="preserve">Équipement: </w:t>
            </w:r>
          </w:p>
          <w:p w14:paraId="6740BA57"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939954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121111F"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1C9AB8EA" w14:textId="77777777" w:rsidR="00D07848" w:rsidRPr="002768D5" w:rsidRDefault="00D07848" w:rsidP="00D07848">
            <w:pPr>
              <w:pStyle w:val="BodyCopy"/>
              <w:spacing w:before="20" w:after="20"/>
              <w:rPr>
                <w:b/>
                <w:lang w:val="fr-CA"/>
              </w:rPr>
            </w:pPr>
            <w:r w:rsidRPr="002768D5">
              <w:rPr>
                <w:b/>
                <w:lang w:val="fr-CA"/>
              </w:rPr>
              <w:t>Description de l'exercice:</w:t>
            </w:r>
          </w:p>
          <w:p w14:paraId="76B4BD2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EC95A5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D9B4EB6"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A27822C"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B9949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286776B"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4BA00270" w14:textId="1C1AC8B6"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548A4FDD" w14:textId="0C8289BB"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5926AE92" w14:textId="2E4C71F0"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6CB5FC8D" w14:textId="77777777" w:rsidTr="00D07848">
        <w:trPr>
          <w:jc w:val="center"/>
        </w:trPr>
        <w:tc>
          <w:tcPr>
            <w:tcW w:w="10080" w:type="dxa"/>
            <w:gridSpan w:val="10"/>
            <w:tcBorders>
              <w:bottom w:val="single" w:sz="4" w:space="0" w:color="943634"/>
            </w:tcBorders>
            <w:shd w:val="clear" w:color="auto" w:fill="E5B8B7"/>
            <w:vAlign w:val="center"/>
          </w:tcPr>
          <w:p w14:paraId="7F0E8FF7"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0CA79A1A" w14:textId="77777777" w:rsidTr="00D07848">
        <w:trPr>
          <w:cantSplit/>
          <w:jc w:val="center"/>
        </w:trPr>
        <w:tc>
          <w:tcPr>
            <w:tcW w:w="10080" w:type="dxa"/>
            <w:gridSpan w:val="10"/>
          </w:tcPr>
          <w:p w14:paraId="1CA696F3"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3280" behindDoc="0" locked="0" layoutInCell="1" allowOverlap="1" wp14:anchorId="05A0D92D" wp14:editId="06B85896">
                  <wp:simplePos x="0" y="0"/>
                  <wp:positionH relativeFrom="column">
                    <wp:posOffset>3502025</wp:posOffset>
                  </wp:positionH>
                  <wp:positionV relativeFrom="paragraph">
                    <wp:posOffset>62865</wp:posOffset>
                  </wp:positionV>
                  <wp:extent cx="2367915" cy="2210435"/>
                  <wp:effectExtent l="19050" t="0" r="0" b="0"/>
                  <wp:wrapSquare wrapText="bothSides"/>
                  <wp:docPr id="4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DF9A725" w14:textId="77777777" w:rsidR="00D07848" w:rsidRPr="002768D5" w:rsidRDefault="00D07848" w:rsidP="00D07848">
            <w:pPr>
              <w:pStyle w:val="BodyCopy"/>
              <w:rPr>
                <w:b/>
                <w:lang w:val="fr-CA"/>
              </w:rPr>
            </w:pPr>
            <w:r w:rsidRPr="002768D5">
              <w:rPr>
                <w:b/>
                <w:lang w:val="fr-CA"/>
              </w:rPr>
              <w:t xml:space="preserve">Équipement: </w:t>
            </w:r>
          </w:p>
          <w:p w14:paraId="2D8DF921"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3A9B33CA"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F1EAD30"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06E6FE5B" w14:textId="77777777" w:rsidR="00D07848" w:rsidRPr="002768D5" w:rsidRDefault="00D07848" w:rsidP="00D07848">
            <w:pPr>
              <w:pStyle w:val="BodyCopy"/>
              <w:spacing w:before="20" w:after="20"/>
              <w:rPr>
                <w:b/>
                <w:lang w:val="fr-CA"/>
              </w:rPr>
            </w:pPr>
            <w:r w:rsidRPr="002768D5">
              <w:rPr>
                <w:b/>
                <w:lang w:val="fr-CA"/>
              </w:rPr>
              <w:t>Description de l'exercice:</w:t>
            </w:r>
          </w:p>
          <w:p w14:paraId="66B89C8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535A057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F8F997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2FE524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1A7398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7577BD7"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3236B8B4" w14:textId="6494E3A2"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7858A3CF" w14:textId="38B0EC5D"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7B9134E8" w14:textId="67C5FFA6"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7892D718" w14:textId="77777777" w:rsidTr="00D07848">
        <w:trPr>
          <w:jc w:val="center"/>
        </w:trPr>
        <w:tc>
          <w:tcPr>
            <w:tcW w:w="10080" w:type="dxa"/>
            <w:gridSpan w:val="10"/>
            <w:tcBorders>
              <w:bottom w:val="single" w:sz="4" w:space="0" w:color="943634"/>
            </w:tcBorders>
            <w:shd w:val="clear" w:color="auto" w:fill="E5B8B7"/>
            <w:vAlign w:val="center"/>
          </w:tcPr>
          <w:p w14:paraId="14CF87A1" w14:textId="77777777" w:rsidR="00D07848" w:rsidRPr="002768D5" w:rsidRDefault="00D07848" w:rsidP="00D07848">
            <w:pPr>
              <w:pStyle w:val="Heading2Drill"/>
              <w:rPr>
                <w:lang w:val="fr-CA"/>
              </w:rPr>
            </w:pPr>
            <w:r w:rsidRPr="002768D5">
              <w:rPr>
                <w:lang w:val="fr-CA"/>
              </w:rPr>
              <w:lastRenderedPageBreak/>
              <w:t xml:space="preserve">Exercice: </w:t>
            </w:r>
          </w:p>
        </w:tc>
      </w:tr>
      <w:tr w:rsidR="00D07848" w:rsidRPr="002768D5" w14:paraId="1A910B1C" w14:textId="77777777" w:rsidTr="00D07848">
        <w:trPr>
          <w:cantSplit/>
          <w:jc w:val="center"/>
        </w:trPr>
        <w:tc>
          <w:tcPr>
            <w:tcW w:w="10080" w:type="dxa"/>
            <w:gridSpan w:val="10"/>
          </w:tcPr>
          <w:p w14:paraId="3452A8FC"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5328" behindDoc="0" locked="0" layoutInCell="1" allowOverlap="1" wp14:anchorId="692B1FAC" wp14:editId="366AF7A1">
                  <wp:simplePos x="0" y="0"/>
                  <wp:positionH relativeFrom="column">
                    <wp:posOffset>3502025</wp:posOffset>
                  </wp:positionH>
                  <wp:positionV relativeFrom="paragraph">
                    <wp:posOffset>74930</wp:posOffset>
                  </wp:positionV>
                  <wp:extent cx="2367915" cy="2210435"/>
                  <wp:effectExtent l="19050" t="0" r="0" b="0"/>
                  <wp:wrapSquare wrapText="bothSides"/>
                  <wp:docPr id="4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6229895C" w14:textId="77777777" w:rsidR="00D07848" w:rsidRPr="002768D5" w:rsidRDefault="00D07848" w:rsidP="00D07848">
            <w:pPr>
              <w:pStyle w:val="BodyCopy"/>
              <w:rPr>
                <w:b/>
                <w:lang w:val="fr-CA"/>
              </w:rPr>
            </w:pPr>
            <w:r w:rsidRPr="002768D5">
              <w:rPr>
                <w:b/>
                <w:lang w:val="fr-CA"/>
              </w:rPr>
              <w:t xml:space="preserve">Équipement: </w:t>
            </w:r>
          </w:p>
          <w:p w14:paraId="6E878901"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609FCB7F"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6D4EA2C6"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CC76563" w14:textId="77777777" w:rsidR="00D07848" w:rsidRPr="002768D5" w:rsidRDefault="00D07848" w:rsidP="00D07848">
            <w:pPr>
              <w:pStyle w:val="BodyCopy"/>
              <w:spacing w:before="20" w:after="20"/>
              <w:rPr>
                <w:b/>
                <w:lang w:val="fr-CA"/>
              </w:rPr>
            </w:pPr>
            <w:r w:rsidRPr="002768D5">
              <w:rPr>
                <w:b/>
                <w:lang w:val="fr-CA"/>
              </w:rPr>
              <w:t>Description de l'exercice:</w:t>
            </w:r>
          </w:p>
          <w:p w14:paraId="088970B1"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1BB4F52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082E355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FBFE48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FADE34F"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CF61B40"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8804004"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7B24A427" w14:textId="4715B4A9"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47BA700B" w14:textId="3362D3D2"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566923D8" w14:textId="4703995B"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D07848" w:rsidRPr="002768D5" w14:paraId="194A3A57" w14:textId="77777777" w:rsidTr="00D07848">
        <w:trPr>
          <w:jc w:val="center"/>
        </w:trPr>
        <w:tc>
          <w:tcPr>
            <w:tcW w:w="10080" w:type="dxa"/>
            <w:gridSpan w:val="10"/>
            <w:tcBorders>
              <w:bottom w:val="single" w:sz="4" w:space="0" w:color="943634"/>
            </w:tcBorders>
            <w:shd w:val="clear" w:color="auto" w:fill="E5B8B7"/>
            <w:vAlign w:val="center"/>
          </w:tcPr>
          <w:p w14:paraId="4963EB64" w14:textId="77777777" w:rsidR="00D07848" w:rsidRPr="002768D5" w:rsidRDefault="00D07848" w:rsidP="00D07848">
            <w:pPr>
              <w:pStyle w:val="Heading2Drill"/>
              <w:rPr>
                <w:lang w:val="fr-CA"/>
              </w:rPr>
            </w:pPr>
            <w:r w:rsidRPr="002768D5">
              <w:rPr>
                <w:lang w:val="fr-CA"/>
              </w:rPr>
              <w:t xml:space="preserve">Exercice: </w:t>
            </w:r>
          </w:p>
        </w:tc>
      </w:tr>
      <w:tr w:rsidR="00D07848" w:rsidRPr="002768D5" w14:paraId="2DC930EB" w14:textId="77777777" w:rsidTr="00D07848">
        <w:trPr>
          <w:cantSplit/>
          <w:jc w:val="center"/>
        </w:trPr>
        <w:tc>
          <w:tcPr>
            <w:tcW w:w="10080" w:type="dxa"/>
            <w:gridSpan w:val="10"/>
          </w:tcPr>
          <w:p w14:paraId="4FACDB5E" w14:textId="77777777" w:rsidR="00D07848" w:rsidRPr="002768D5" w:rsidRDefault="00D07848" w:rsidP="00D07848">
            <w:pPr>
              <w:pStyle w:val="BodyCopy"/>
              <w:rPr>
                <w:b/>
                <w:lang w:val="fr-CA"/>
              </w:rPr>
            </w:pPr>
            <w:r w:rsidRPr="002768D5">
              <w:rPr>
                <w:b/>
                <w:noProof/>
                <w:lang w:val="en-CA" w:eastAsia="en-CA"/>
              </w:rPr>
              <w:drawing>
                <wp:anchor distT="0" distB="0" distL="114300" distR="114300" simplePos="0" relativeHeight="251877376" behindDoc="0" locked="0" layoutInCell="1" allowOverlap="1" wp14:anchorId="40AAB5C7" wp14:editId="700C6869">
                  <wp:simplePos x="0" y="0"/>
                  <wp:positionH relativeFrom="column">
                    <wp:posOffset>3502025</wp:posOffset>
                  </wp:positionH>
                  <wp:positionV relativeFrom="paragraph">
                    <wp:posOffset>66675</wp:posOffset>
                  </wp:positionV>
                  <wp:extent cx="2367915" cy="2210435"/>
                  <wp:effectExtent l="19050" t="0" r="0" b="0"/>
                  <wp:wrapSquare wrapText="bothSides"/>
                  <wp:docPr id="46"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28" cstate="print"/>
                          <a:stretch>
                            <a:fillRect/>
                          </a:stretch>
                        </pic:blipFill>
                        <pic:spPr>
                          <a:xfrm>
                            <a:off x="0" y="0"/>
                            <a:ext cx="2367915" cy="2210435"/>
                          </a:xfrm>
                          <a:prstGeom prst="rect">
                            <a:avLst/>
                          </a:prstGeom>
                        </pic:spPr>
                      </pic:pic>
                    </a:graphicData>
                  </a:graphic>
                </wp:anchor>
              </w:drawing>
            </w:r>
            <w:r w:rsidRPr="002768D5">
              <w:rPr>
                <w:b/>
                <w:lang w:val="fr-CA"/>
              </w:rPr>
              <w:t xml:space="preserve">Temps: </w:t>
            </w:r>
          </w:p>
          <w:p w14:paraId="35689518" w14:textId="77777777" w:rsidR="00D07848" w:rsidRPr="002768D5" w:rsidRDefault="00D07848" w:rsidP="00D07848">
            <w:pPr>
              <w:pStyle w:val="BodyCopy"/>
              <w:rPr>
                <w:b/>
                <w:lang w:val="fr-CA"/>
              </w:rPr>
            </w:pPr>
            <w:r w:rsidRPr="002768D5">
              <w:rPr>
                <w:b/>
                <w:lang w:val="fr-CA"/>
              </w:rPr>
              <w:t xml:space="preserve">Équipement: </w:t>
            </w:r>
          </w:p>
          <w:p w14:paraId="082C7B6F" w14:textId="77777777" w:rsidR="00D07848" w:rsidRPr="002768D5" w:rsidRDefault="00D07848" w:rsidP="00D07848">
            <w:pPr>
              <w:pStyle w:val="BodyCopy"/>
              <w:tabs>
                <w:tab w:val="left" w:pos="1667"/>
              </w:tabs>
              <w:spacing w:before="20" w:after="20"/>
              <w:rPr>
                <w:b/>
                <w:lang w:val="fr-CA"/>
              </w:rPr>
            </w:pPr>
            <w:r w:rsidRPr="002768D5">
              <w:rPr>
                <w:b/>
                <w:lang w:val="fr-CA"/>
              </w:rPr>
              <w:t>Objectif(s) de l'exercice:</w:t>
            </w:r>
          </w:p>
          <w:p w14:paraId="2D881044"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57E4CA5B" w14:textId="77777777" w:rsidR="00D07848" w:rsidRPr="002768D5" w:rsidRDefault="00D07848" w:rsidP="00D07848">
            <w:pPr>
              <w:pStyle w:val="Bullet"/>
              <w:numPr>
                <w:ilvl w:val="0"/>
                <w:numId w:val="1"/>
              </w:numPr>
              <w:tabs>
                <w:tab w:val="clear" w:pos="720"/>
              </w:tabs>
              <w:spacing w:before="0" w:after="0"/>
              <w:ind w:left="216" w:hanging="216"/>
              <w:rPr>
                <w:lang w:val="fr-CA"/>
              </w:rPr>
            </w:pPr>
            <w:r w:rsidRPr="002768D5">
              <w:rPr>
                <w:lang w:val="fr-CA"/>
              </w:rPr>
              <w:t>_____________________________________</w:t>
            </w:r>
          </w:p>
          <w:p w14:paraId="7F33F419" w14:textId="77777777" w:rsidR="00D07848" w:rsidRPr="002768D5" w:rsidRDefault="00D07848" w:rsidP="00D07848">
            <w:pPr>
              <w:pStyle w:val="BodyCopy"/>
              <w:spacing w:before="20" w:after="20"/>
              <w:rPr>
                <w:b/>
                <w:lang w:val="fr-CA"/>
              </w:rPr>
            </w:pPr>
            <w:r w:rsidRPr="002768D5">
              <w:rPr>
                <w:b/>
                <w:lang w:val="fr-CA"/>
              </w:rPr>
              <w:t>Description de l'exercice:</w:t>
            </w:r>
          </w:p>
          <w:p w14:paraId="07286AA2"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348F6C9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D45CF58"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7A3051C9"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2ABE7EBD"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6910CFBB" w14:textId="77777777" w:rsidR="00D07848" w:rsidRPr="002768D5" w:rsidRDefault="00D07848" w:rsidP="00D07848">
            <w:pPr>
              <w:pStyle w:val="Bulletmorespace"/>
              <w:numPr>
                <w:ilvl w:val="0"/>
                <w:numId w:val="1"/>
              </w:numPr>
              <w:tabs>
                <w:tab w:val="clear" w:pos="720"/>
              </w:tabs>
              <w:spacing w:before="60" w:after="60"/>
              <w:ind w:left="215" w:hanging="215"/>
              <w:rPr>
                <w:lang w:val="fr-CA"/>
              </w:rPr>
            </w:pPr>
            <w:r w:rsidRPr="002768D5">
              <w:rPr>
                <w:lang w:val="fr-CA"/>
              </w:rPr>
              <w:t>________________________________________________________</w:t>
            </w:r>
          </w:p>
          <w:p w14:paraId="44FE262E" w14:textId="77777777" w:rsidR="00D07848" w:rsidRPr="002768D5" w:rsidRDefault="00D07848" w:rsidP="00D07848">
            <w:pPr>
              <w:pStyle w:val="BodyCopy"/>
              <w:spacing w:before="20" w:after="20"/>
              <w:rPr>
                <w:b/>
                <w:lang w:val="fr-CA"/>
              </w:rPr>
            </w:pPr>
            <w:r w:rsidRPr="002768D5">
              <w:rPr>
                <w:b/>
                <w:lang w:val="fr-CA"/>
              </w:rPr>
              <w:t>Éléments importants d'enseignement:</w:t>
            </w:r>
          </w:p>
          <w:p w14:paraId="650B861B" w14:textId="56C7AD63" w:rsidR="00D07848" w:rsidRPr="002768D5" w:rsidRDefault="002F6198" w:rsidP="00D07848">
            <w:pPr>
              <w:pStyle w:val="BodyCopymorespacebelow"/>
              <w:spacing w:before="60" w:after="60"/>
              <w:rPr>
                <w:lang w:val="fr-CA"/>
              </w:rPr>
            </w:pPr>
            <w:fldSimple w:instr=" SEQ list\r1\* Arabic \* MERGEFORMAT ">
              <w:r w:rsidR="00E52BFF" w:rsidRPr="00E52BFF">
                <w:rPr>
                  <w:noProof/>
                  <w:lang w:val="fr-CA"/>
                </w:rPr>
                <w:t>1</w:t>
              </w:r>
            </w:fldSimple>
            <w:r w:rsidR="00D07848" w:rsidRPr="002768D5">
              <w:rPr>
                <w:lang w:val="fr-CA"/>
              </w:rPr>
              <w:t xml:space="preserve"> </w:t>
            </w:r>
            <w:r w:rsidR="00D07848" w:rsidRPr="002768D5">
              <w:rPr>
                <w:u w:val="single"/>
                <w:lang w:val="fr-CA"/>
              </w:rPr>
              <w:tab/>
            </w:r>
          </w:p>
          <w:p w14:paraId="06249A05" w14:textId="0055A161" w:rsidR="00D07848" w:rsidRPr="002768D5" w:rsidRDefault="002F6198" w:rsidP="00D07848">
            <w:pPr>
              <w:pStyle w:val="BodyCopymorespacebelow"/>
              <w:spacing w:before="60" w:after="60"/>
              <w:rPr>
                <w:u w:val="single"/>
                <w:lang w:val="fr-CA"/>
              </w:rPr>
            </w:pPr>
            <w:fldSimple w:instr=" SEQ list\* Arabic\n  \* MERGEFORMAT ">
              <w:r w:rsidR="00E52BFF" w:rsidRPr="00E52BFF">
                <w:rPr>
                  <w:noProof/>
                  <w:lang w:val="fr-CA"/>
                </w:rPr>
                <w:t>2</w:t>
              </w:r>
            </w:fldSimple>
            <w:r w:rsidR="00D07848" w:rsidRPr="002768D5">
              <w:rPr>
                <w:lang w:val="fr-CA"/>
              </w:rPr>
              <w:t xml:space="preserve"> </w:t>
            </w:r>
            <w:r w:rsidR="00D07848" w:rsidRPr="002768D5">
              <w:rPr>
                <w:u w:val="single"/>
                <w:lang w:val="fr-CA"/>
              </w:rPr>
              <w:tab/>
            </w:r>
          </w:p>
          <w:p w14:paraId="45356DFC" w14:textId="74F38893" w:rsidR="00D07848" w:rsidRPr="002768D5" w:rsidRDefault="002F6198" w:rsidP="00D07848">
            <w:pPr>
              <w:pStyle w:val="BodyCopymorespacebelow"/>
              <w:spacing w:before="60" w:after="60"/>
              <w:rPr>
                <w:lang w:val="fr-CA"/>
              </w:rPr>
            </w:pPr>
            <w:fldSimple w:instr=" SEQ list\* Arabic\n  \* MERGEFORMAT ">
              <w:r w:rsidR="00E52BFF" w:rsidRPr="00E52BFF">
                <w:rPr>
                  <w:noProof/>
                  <w:lang w:val="fr-CA"/>
                </w:rPr>
                <w:t>3</w:t>
              </w:r>
            </w:fldSimple>
            <w:r w:rsidR="00D07848" w:rsidRPr="002768D5">
              <w:rPr>
                <w:lang w:val="fr-CA"/>
              </w:rPr>
              <w:t xml:space="preserve"> </w:t>
            </w:r>
            <w:r w:rsidR="00D07848" w:rsidRPr="002768D5">
              <w:rPr>
                <w:u w:val="single"/>
                <w:lang w:val="fr-CA"/>
              </w:rPr>
              <w:tab/>
            </w:r>
          </w:p>
        </w:tc>
      </w:tr>
      <w:tr w:rsidR="005B098C" w:rsidRPr="002768D5" w14:paraId="66C02595" w14:textId="77777777" w:rsidTr="005B098C">
        <w:trPr>
          <w:trHeight w:val="242"/>
          <w:jc w:val="center"/>
        </w:trPr>
        <w:tc>
          <w:tcPr>
            <w:tcW w:w="10080" w:type="dxa"/>
            <w:gridSpan w:val="10"/>
            <w:shd w:val="clear" w:color="auto" w:fill="943634" w:themeFill="accent2" w:themeFillShade="BF"/>
            <w:vAlign w:val="center"/>
          </w:tcPr>
          <w:p w14:paraId="1A666F15" w14:textId="77777777" w:rsidR="005B098C" w:rsidRPr="002768D5" w:rsidRDefault="005B098C" w:rsidP="005B098C">
            <w:pPr>
              <w:pStyle w:val="Heading2PP"/>
              <w:rPr>
                <w:lang w:val="fr-CA"/>
              </w:rPr>
            </w:pPr>
            <w:r w:rsidRPr="002768D5">
              <w:rPr>
                <w:lang w:val="fr-CA"/>
              </w:rPr>
              <w:t>Retour au calme et conclusion</w:t>
            </w:r>
          </w:p>
        </w:tc>
      </w:tr>
      <w:tr w:rsidR="005B098C" w:rsidRPr="002768D5" w14:paraId="2B1A0CEE" w14:textId="77777777" w:rsidTr="005B098C">
        <w:trPr>
          <w:trHeight w:val="604"/>
          <w:jc w:val="center"/>
        </w:trPr>
        <w:tc>
          <w:tcPr>
            <w:tcW w:w="999" w:type="dxa"/>
            <w:tcBorders>
              <w:bottom w:val="single" w:sz="4" w:space="0" w:color="943634"/>
            </w:tcBorders>
            <w:shd w:val="clear" w:color="auto" w:fill="auto"/>
            <w:vAlign w:val="center"/>
          </w:tcPr>
          <w:p w14:paraId="746EC4BB" w14:textId="77777777" w:rsidR="005B098C" w:rsidRPr="002768D5" w:rsidRDefault="005B098C" w:rsidP="005B098C">
            <w:pPr>
              <w:pStyle w:val="BodyCopy"/>
              <w:jc w:val="center"/>
              <w:rPr>
                <w:b/>
                <w:lang w:val="fr-CA"/>
              </w:rPr>
            </w:pPr>
            <w:r w:rsidRPr="002768D5">
              <w:rPr>
                <w:b/>
                <w:lang w:val="fr-CA"/>
              </w:rPr>
              <w:t>10 minutes</w:t>
            </w:r>
          </w:p>
        </w:tc>
        <w:tc>
          <w:tcPr>
            <w:tcW w:w="9081" w:type="dxa"/>
            <w:gridSpan w:val="9"/>
            <w:tcBorders>
              <w:bottom w:val="single" w:sz="4" w:space="0" w:color="943634"/>
            </w:tcBorders>
            <w:shd w:val="clear" w:color="auto" w:fill="auto"/>
            <w:vAlign w:val="center"/>
          </w:tcPr>
          <w:p w14:paraId="587E2096" w14:textId="77777777" w:rsidR="005B098C" w:rsidRPr="002768D5" w:rsidRDefault="005B098C" w:rsidP="005B098C">
            <w:pPr>
              <w:pStyle w:val="BodyCopy"/>
              <w:rPr>
                <w:b/>
                <w:lang w:val="fr-CA"/>
              </w:rPr>
            </w:pPr>
            <w:r w:rsidRPr="002768D5">
              <w:rPr>
                <w:b/>
                <w:lang w:val="fr-CA"/>
              </w:rPr>
              <w:t>Routines d'étirements statiques (Voir Annexe C)</w:t>
            </w:r>
          </w:p>
          <w:p w14:paraId="79B4EEA2" w14:textId="77777777" w:rsidR="005B098C" w:rsidRPr="002768D5" w:rsidRDefault="005B098C" w:rsidP="005B098C">
            <w:pPr>
              <w:pStyle w:val="BodyCopy"/>
              <w:rPr>
                <w:lang w:val="fr-CA"/>
              </w:rPr>
            </w:pPr>
          </w:p>
          <w:p w14:paraId="2D33BC62" w14:textId="77777777" w:rsidR="005B098C" w:rsidRPr="002768D5" w:rsidRDefault="005B098C" w:rsidP="005B098C">
            <w:pPr>
              <w:pStyle w:val="BodyCopy"/>
              <w:rPr>
                <w:b/>
                <w:lang w:val="fr-CA"/>
              </w:rPr>
            </w:pPr>
            <w:r w:rsidRPr="002768D5">
              <w:rPr>
                <w:b/>
                <w:lang w:val="fr-CA"/>
              </w:rPr>
              <w:t xml:space="preserve">Résumé: </w:t>
            </w:r>
          </w:p>
          <w:p w14:paraId="34CEB513" w14:textId="77777777" w:rsidR="005B098C" w:rsidRPr="002768D5" w:rsidRDefault="005B098C" w:rsidP="005B098C">
            <w:pPr>
              <w:pStyle w:val="BodyCopy"/>
              <w:rPr>
                <w:lang w:val="fr-CA"/>
              </w:rPr>
            </w:pPr>
          </w:p>
          <w:p w14:paraId="79055997" w14:textId="77777777" w:rsidR="005B098C" w:rsidRPr="002768D5" w:rsidRDefault="005B098C" w:rsidP="005B098C">
            <w:pPr>
              <w:pStyle w:val="BodyCopy"/>
              <w:rPr>
                <w:lang w:val="fr-CA"/>
              </w:rPr>
            </w:pPr>
          </w:p>
          <w:p w14:paraId="5D4ADED4" w14:textId="77777777" w:rsidR="005B098C" w:rsidRPr="002768D5" w:rsidRDefault="005B098C" w:rsidP="005B098C">
            <w:pPr>
              <w:pStyle w:val="BodyCopy"/>
              <w:rPr>
                <w:lang w:val="fr-CA"/>
              </w:rPr>
            </w:pPr>
          </w:p>
          <w:p w14:paraId="1C53574A" w14:textId="77777777" w:rsidR="005B098C" w:rsidRPr="002768D5" w:rsidRDefault="005B098C" w:rsidP="005B098C">
            <w:pPr>
              <w:pStyle w:val="BodyCopy"/>
              <w:rPr>
                <w:lang w:val="fr-CA"/>
              </w:rPr>
            </w:pPr>
          </w:p>
          <w:p w14:paraId="4448776B" w14:textId="77777777" w:rsidR="005B098C" w:rsidRPr="002768D5" w:rsidRDefault="005B098C" w:rsidP="005B098C">
            <w:pPr>
              <w:pStyle w:val="BodyCopy"/>
              <w:rPr>
                <w:lang w:val="fr-CA"/>
              </w:rPr>
            </w:pPr>
          </w:p>
        </w:tc>
      </w:tr>
      <w:tr w:rsidR="005B098C" w:rsidRPr="002768D5" w14:paraId="30729744" w14:textId="77777777" w:rsidTr="005B098C">
        <w:trPr>
          <w:trHeight w:val="278"/>
          <w:jc w:val="center"/>
        </w:trPr>
        <w:tc>
          <w:tcPr>
            <w:tcW w:w="10080" w:type="dxa"/>
            <w:gridSpan w:val="10"/>
            <w:shd w:val="clear" w:color="auto" w:fill="943634" w:themeFill="accent2" w:themeFillShade="BF"/>
            <w:vAlign w:val="center"/>
          </w:tcPr>
          <w:p w14:paraId="216EBDC3" w14:textId="77777777" w:rsidR="005B098C" w:rsidRPr="002768D5" w:rsidRDefault="005B098C" w:rsidP="005B098C">
            <w:pPr>
              <w:pStyle w:val="Heading2PP"/>
              <w:rPr>
                <w:lang w:val="fr-CA"/>
              </w:rPr>
            </w:pPr>
            <w:r w:rsidRPr="002768D5">
              <w:rPr>
                <w:lang w:val="fr-CA"/>
              </w:rPr>
              <w:t>Évaluation de la séance d'entraînement</w:t>
            </w:r>
          </w:p>
        </w:tc>
      </w:tr>
      <w:tr w:rsidR="005B098C" w:rsidRPr="002768D5" w14:paraId="6BE308C2" w14:textId="77777777" w:rsidTr="005B098C">
        <w:trPr>
          <w:trHeight w:val="278"/>
          <w:jc w:val="center"/>
        </w:trPr>
        <w:tc>
          <w:tcPr>
            <w:tcW w:w="4783" w:type="dxa"/>
            <w:gridSpan w:val="5"/>
            <w:shd w:val="clear" w:color="auto" w:fill="auto"/>
            <w:vAlign w:val="center"/>
          </w:tcPr>
          <w:p w14:paraId="3721D2BC" w14:textId="77777777" w:rsidR="005B098C" w:rsidRPr="002768D5" w:rsidRDefault="005B098C" w:rsidP="005B098C">
            <w:pPr>
              <w:pStyle w:val="BodyCopy"/>
              <w:rPr>
                <w:b/>
                <w:lang w:val="fr-CA"/>
              </w:rPr>
            </w:pPr>
            <w:r w:rsidRPr="002768D5">
              <w:rPr>
                <w:b/>
                <w:lang w:val="fr-CA"/>
              </w:rPr>
              <w:t>Ce qui a bien fonctionné:</w:t>
            </w:r>
          </w:p>
          <w:p w14:paraId="279E57A1" w14:textId="77777777" w:rsidR="005B098C" w:rsidRPr="002768D5" w:rsidRDefault="005B098C" w:rsidP="005B098C">
            <w:pPr>
              <w:pStyle w:val="BodyCopy"/>
              <w:rPr>
                <w:lang w:val="fr-CA"/>
              </w:rPr>
            </w:pPr>
          </w:p>
          <w:p w14:paraId="00949375" w14:textId="77777777" w:rsidR="005B098C" w:rsidRPr="002768D5" w:rsidRDefault="005B098C" w:rsidP="005B098C">
            <w:pPr>
              <w:pStyle w:val="BodyCopy"/>
              <w:rPr>
                <w:lang w:val="fr-CA"/>
              </w:rPr>
            </w:pPr>
          </w:p>
          <w:p w14:paraId="5EE9AC6B" w14:textId="77777777" w:rsidR="005B098C" w:rsidRPr="002768D5" w:rsidRDefault="005B098C" w:rsidP="005B098C">
            <w:pPr>
              <w:pStyle w:val="BodyCopy"/>
              <w:rPr>
                <w:lang w:val="fr-CA"/>
              </w:rPr>
            </w:pPr>
          </w:p>
        </w:tc>
        <w:tc>
          <w:tcPr>
            <w:tcW w:w="5297" w:type="dxa"/>
            <w:gridSpan w:val="5"/>
            <w:shd w:val="clear" w:color="auto" w:fill="auto"/>
            <w:vAlign w:val="center"/>
          </w:tcPr>
          <w:p w14:paraId="45887890" w14:textId="77777777" w:rsidR="005B098C" w:rsidRPr="002768D5" w:rsidRDefault="005B098C" w:rsidP="005B098C">
            <w:pPr>
              <w:pStyle w:val="BodyCopy"/>
              <w:rPr>
                <w:b/>
                <w:lang w:val="fr-CA"/>
              </w:rPr>
            </w:pPr>
            <w:r w:rsidRPr="002768D5">
              <w:rPr>
                <w:b/>
                <w:lang w:val="fr-CA"/>
              </w:rPr>
              <w:t>Quoi changer pour la prochaine fois:</w:t>
            </w:r>
          </w:p>
          <w:p w14:paraId="1F85FCA3" w14:textId="77777777" w:rsidR="005B098C" w:rsidRPr="002768D5" w:rsidRDefault="005B098C" w:rsidP="005B098C">
            <w:pPr>
              <w:pStyle w:val="BodyCopy"/>
              <w:rPr>
                <w:b/>
                <w:lang w:val="fr-CA"/>
              </w:rPr>
            </w:pPr>
          </w:p>
          <w:p w14:paraId="7239C843" w14:textId="77777777" w:rsidR="005B098C" w:rsidRPr="002768D5" w:rsidRDefault="005B098C" w:rsidP="005B098C">
            <w:pPr>
              <w:pStyle w:val="BodyCopy"/>
              <w:rPr>
                <w:b/>
                <w:lang w:val="fr-CA"/>
              </w:rPr>
            </w:pPr>
          </w:p>
          <w:p w14:paraId="2DC4A462" w14:textId="77777777" w:rsidR="005B098C" w:rsidRPr="002768D5" w:rsidRDefault="005B098C" w:rsidP="005B098C">
            <w:pPr>
              <w:pStyle w:val="BodyCopy"/>
              <w:rPr>
                <w:b/>
                <w:lang w:val="fr-CA"/>
              </w:rPr>
            </w:pPr>
          </w:p>
        </w:tc>
      </w:tr>
    </w:tbl>
    <w:p w14:paraId="7FD3ED6A" w14:textId="77777777" w:rsidR="005B098C" w:rsidRPr="002768D5" w:rsidRDefault="005B098C" w:rsidP="004E34DC">
      <w:pPr>
        <w:pStyle w:val="BodyText3"/>
        <w:ind w:right="4"/>
        <w:rPr>
          <w:sz w:val="24"/>
          <w:lang w:val="fr-CA"/>
        </w:rPr>
      </w:pPr>
    </w:p>
    <w:p w14:paraId="0047EDED" w14:textId="77777777" w:rsidR="00DF0122" w:rsidRDefault="00DF0122" w:rsidP="004E34DC">
      <w:pPr>
        <w:pStyle w:val="BodyText3"/>
        <w:ind w:right="4"/>
        <w:rPr>
          <w:sz w:val="24"/>
        </w:rPr>
        <w:sectPr w:rsidR="00DF0122" w:rsidSect="00493DD8">
          <w:pgSz w:w="12240" w:h="15840"/>
          <w:pgMar w:top="1440" w:right="1440" w:bottom="1440" w:left="1440" w:header="720" w:footer="720" w:gutter="0"/>
          <w:cols w:space="720"/>
          <w:docGrid w:linePitch="360"/>
        </w:sectPr>
      </w:pPr>
    </w:p>
    <w:p w14:paraId="627F5EA8" w14:textId="77777777" w:rsidR="00910989" w:rsidRPr="003C20FA" w:rsidRDefault="004E34DC" w:rsidP="009F1010">
      <w:pPr>
        <w:pStyle w:val="Heading2"/>
        <w:tabs>
          <w:tab w:val="clear" w:pos="576"/>
          <w:tab w:val="num" w:pos="851"/>
        </w:tabs>
        <w:spacing w:before="120" w:after="120"/>
        <w:ind w:left="851" w:hanging="851"/>
        <w:rPr>
          <w:sz w:val="28"/>
          <w:szCs w:val="28"/>
          <w:lang w:val="fr-CA"/>
        </w:rPr>
      </w:pPr>
      <w:bookmarkStart w:id="59" w:name="_Toc423943098"/>
      <w:r w:rsidRPr="003C20FA">
        <w:rPr>
          <w:sz w:val="28"/>
          <w:szCs w:val="28"/>
          <w:lang w:val="fr-CA"/>
        </w:rPr>
        <w:lastRenderedPageBreak/>
        <w:t>T</w:t>
      </w:r>
      <w:r w:rsidR="003C20FA" w:rsidRPr="003C20FA">
        <w:rPr>
          <w:sz w:val="28"/>
          <w:szCs w:val="28"/>
          <w:lang w:val="fr-CA"/>
        </w:rPr>
        <w:t>âche #</w:t>
      </w:r>
      <w:r w:rsidR="00C97B51" w:rsidRPr="003C20FA">
        <w:rPr>
          <w:sz w:val="28"/>
          <w:szCs w:val="28"/>
          <w:lang w:val="fr-CA"/>
        </w:rPr>
        <w:t>2</w:t>
      </w:r>
      <w:r w:rsidR="00FF6F06" w:rsidRPr="003C20FA">
        <w:rPr>
          <w:sz w:val="28"/>
          <w:szCs w:val="28"/>
          <w:lang w:val="fr-CA"/>
        </w:rPr>
        <w:t xml:space="preserve">: </w:t>
      </w:r>
      <w:r w:rsidR="003C20FA" w:rsidRPr="003C20FA">
        <w:rPr>
          <w:sz w:val="28"/>
          <w:szCs w:val="28"/>
          <w:lang w:val="fr-CA"/>
        </w:rPr>
        <w:t>Élaboration d’un programme sportif</w:t>
      </w:r>
      <w:bookmarkEnd w:id="59"/>
    </w:p>
    <w:p w14:paraId="4B5F50C3" w14:textId="77777777" w:rsidR="00910989" w:rsidRPr="003C20FA" w:rsidRDefault="003C20FA" w:rsidP="00910989">
      <w:pPr>
        <w:pStyle w:val="Heading3Action"/>
        <w:rPr>
          <w:sz w:val="24"/>
          <w:szCs w:val="24"/>
          <w:lang w:val="fr-CA"/>
        </w:rPr>
      </w:pPr>
      <w:bookmarkStart w:id="60" w:name="_Toc423943099"/>
      <w:r w:rsidRPr="003C20FA">
        <w:rPr>
          <w:sz w:val="24"/>
          <w:szCs w:val="24"/>
          <w:lang w:val="fr-CA"/>
        </w:rPr>
        <w:t>EPS</w:t>
      </w:r>
      <w:r w:rsidR="00910989" w:rsidRPr="003C20FA">
        <w:rPr>
          <w:sz w:val="24"/>
          <w:szCs w:val="24"/>
          <w:lang w:val="fr-CA"/>
        </w:rPr>
        <w:t xml:space="preserve"> T</w:t>
      </w:r>
      <w:r w:rsidRPr="003C20FA">
        <w:rPr>
          <w:sz w:val="24"/>
          <w:szCs w:val="24"/>
          <w:lang w:val="fr-CA"/>
        </w:rPr>
        <w:t>âche #</w:t>
      </w:r>
      <w:r w:rsidR="00910989" w:rsidRPr="003C20FA">
        <w:rPr>
          <w:sz w:val="24"/>
          <w:szCs w:val="24"/>
          <w:lang w:val="fr-CA"/>
        </w:rPr>
        <w:t xml:space="preserve">1: </w:t>
      </w:r>
      <w:r w:rsidRPr="003C20FA">
        <w:rPr>
          <w:sz w:val="24"/>
          <w:szCs w:val="24"/>
          <w:lang w:val="fr-CA"/>
        </w:rPr>
        <w:t>Planification annuelle d’entraînement et justifications</w:t>
      </w:r>
      <w:bookmarkEnd w:id="60"/>
    </w:p>
    <w:p w14:paraId="22AA2920" w14:textId="77777777" w:rsidR="003C20FA" w:rsidRPr="003C20FA" w:rsidRDefault="003C20FA" w:rsidP="00E505A7">
      <w:pPr>
        <w:pStyle w:val="BodyText3"/>
        <w:ind w:right="4"/>
        <w:rPr>
          <w:sz w:val="22"/>
          <w:lang w:val="fr-CA"/>
        </w:rPr>
      </w:pPr>
      <w:r w:rsidRPr="003C20FA">
        <w:rPr>
          <w:sz w:val="22"/>
          <w:lang w:val="fr-CA"/>
        </w:rPr>
        <w:t xml:space="preserve">Vous devrez soumettre un plan </w:t>
      </w:r>
      <w:r w:rsidR="00F02E09">
        <w:rPr>
          <w:sz w:val="22"/>
          <w:lang w:val="fr-CA"/>
        </w:rPr>
        <w:t>d’entraînement annuel</w:t>
      </w:r>
      <w:r w:rsidRPr="003C20FA">
        <w:rPr>
          <w:sz w:val="22"/>
          <w:lang w:val="fr-CA"/>
        </w:rPr>
        <w:t xml:space="preserve"> (P</w:t>
      </w:r>
      <w:r w:rsidR="00F02E09">
        <w:rPr>
          <w:sz w:val="22"/>
          <w:lang w:val="fr-CA"/>
        </w:rPr>
        <w:t>EA</w:t>
      </w:r>
      <w:r w:rsidRPr="003C20FA">
        <w:rPr>
          <w:sz w:val="22"/>
          <w:lang w:val="fr-CA"/>
        </w:rPr>
        <w:t xml:space="preserve">) pour votre équipe avec justifications de celui-ci pour les aspects physiques, psychologiques, techniques, tactiques et auxiliaires de votre plan. Les explications écrites aideront à évaluer comment les différents aspects de l’entraînement seront intégrés avec l’équipe au cours de la saison. Vous pouvez une copie papier ou une copie électronique (Word ou Excel). Un modèle vous est présenté dans les pages suivantes. </w:t>
      </w:r>
    </w:p>
    <w:p w14:paraId="74F873C2" w14:textId="77777777" w:rsidR="003C20FA" w:rsidRPr="00AB6548" w:rsidRDefault="003C20FA" w:rsidP="00E505A7">
      <w:pPr>
        <w:pStyle w:val="BodyText3"/>
        <w:ind w:right="4"/>
        <w:rPr>
          <w:sz w:val="22"/>
          <w:lang w:val="fr-CA"/>
        </w:rPr>
      </w:pPr>
    </w:p>
    <w:p w14:paraId="7A7DD016" w14:textId="77777777" w:rsidR="00344D91" w:rsidRPr="00AB6548" w:rsidRDefault="006A3499" w:rsidP="00344D91">
      <w:pPr>
        <w:autoSpaceDE w:val="0"/>
        <w:autoSpaceDN w:val="0"/>
        <w:adjustRightInd w:val="0"/>
        <w:rPr>
          <w:rFonts w:ascii="Arial" w:hAnsi="Arial" w:cs="Arial"/>
          <w:sz w:val="22"/>
          <w:szCs w:val="20"/>
          <w:lang w:val="fr-CA"/>
        </w:rPr>
      </w:pPr>
      <w:r w:rsidRPr="00AB6548">
        <w:rPr>
          <w:rFonts w:ascii="Arial" w:hAnsi="Arial" w:cs="Arial"/>
          <w:sz w:val="22"/>
          <w:szCs w:val="20"/>
          <w:lang w:val="fr-CA"/>
        </w:rPr>
        <w:t xml:space="preserve">L’entraîneur(e) doit: </w:t>
      </w:r>
    </w:p>
    <w:p w14:paraId="47A4CA83" w14:textId="77777777" w:rsidR="006A3499" w:rsidRPr="00AB6548" w:rsidRDefault="006A3499" w:rsidP="007031A7">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Fournir un aperçu écrit de son / ses plans </w:t>
      </w:r>
      <w:r w:rsidR="00AB6548" w:rsidRPr="00AB6548">
        <w:rPr>
          <w:rFonts w:ascii="Arial" w:hAnsi="Arial" w:cs="Arial"/>
          <w:sz w:val="22"/>
          <w:szCs w:val="20"/>
          <w:lang w:val="fr-CA"/>
        </w:rPr>
        <w:t>d’entraînement</w:t>
      </w:r>
      <w:r w:rsidRPr="00AB6548">
        <w:rPr>
          <w:rFonts w:ascii="Arial" w:hAnsi="Arial" w:cs="Arial"/>
          <w:sz w:val="22"/>
          <w:szCs w:val="20"/>
          <w:lang w:val="fr-CA"/>
        </w:rPr>
        <w:t xml:space="preserve"> et de compétition annuels intégrés </w:t>
      </w:r>
    </w:p>
    <w:p w14:paraId="17F9DA6F" w14:textId="77777777" w:rsidR="006A3499" w:rsidRPr="00AB6548" w:rsidRDefault="006A3499" w:rsidP="007031A7">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Fournir la justification ou une analyse de la mise en œuvre de ces plans basés sur la réponse de son groupe d’athlètes et des résultats obtenus. </w:t>
      </w:r>
    </w:p>
    <w:p w14:paraId="673D9BCE" w14:textId="77777777" w:rsidR="00AB6548" w:rsidRPr="00F02E09" w:rsidRDefault="00AB6548" w:rsidP="006A3499">
      <w:pPr>
        <w:pStyle w:val="ListParagraph"/>
        <w:numPr>
          <w:ilvl w:val="0"/>
          <w:numId w:val="17"/>
        </w:numPr>
        <w:autoSpaceDE w:val="0"/>
        <w:autoSpaceDN w:val="0"/>
        <w:adjustRightInd w:val="0"/>
        <w:contextualSpacing/>
        <w:rPr>
          <w:rFonts w:ascii="Arial" w:hAnsi="Arial" w:cs="Arial"/>
          <w:sz w:val="22"/>
          <w:szCs w:val="20"/>
          <w:lang w:val="fr-CA"/>
        </w:rPr>
      </w:pPr>
      <w:r w:rsidRPr="00AB6548">
        <w:rPr>
          <w:rFonts w:ascii="Arial" w:hAnsi="Arial" w:cs="Arial"/>
          <w:sz w:val="22"/>
          <w:szCs w:val="20"/>
          <w:lang w:val="fr-CA"/>
        </w:rPr>
        <w:t xml:space="preserve">Discuter des éléments spécifiques se rapportant aux différentes composantes d’entraînement et de </w:t>
      </w:r>
      <w:r w:rsidR="00F02E09" w:rsidRPr="00AB6548">
        <w:rPr>
          <w:rFonts w:ascii="Arial" w:hAnsi="Arial" w:cs="Arial"/>
          <w:sz w:val="22"/>
          <w:szCs w:val="20"/>
          <w:lang w:val="fr-CA"/>
        </w:rPr>
        <w:t>compétition</w:t>
      </w:r>
      <w:r w:rsidRPr="00AB6548">
        <w:rPr>
          <w:rFonts w:ascii="Arial" w:hAnsi="Arial" w:cs="Arial"/>
          <w:sz w:val="22"/>
          <w:szCs w:val="20"/>
          <w:lang w:val="fr-CA"/>
        </w:rPr>
        <w:t xml:space="preserve"> de l’équipe.  </w:t>
      </w:r>
    </w:p>
    <w:p w14:paraId="418F129D" w14:textId="77777777" w:rsidR="00344D91" w:rsidRPr="00344D91" w:rsidRDefault="00344D91" w:rsidP="00344D91">
      <w:pPr>
        <w:autoSpaceDE w:val="0"/>
        <w:autoSpaceDN w:val="0"/>
        <w:adjustRightInd w:val="0"/>
        <w:rPr>
          <w:rFonts w:ascii="Arial" w:hAnsi="Arial" w:cs="Arial"/>
          <w:sz w:val="22"/>
          <w:szCs w:val="20"/>
          <w:lang w:val="en-US"/>
        </w:rPr>
      </w:pPr>
    </w:p>
    <w:p w14:paraId="28C9F6A4" w14:textId="77777777" w:rsidR="00F02E09" w:rsidRPr="00F02E09" w:rsidRDefault="00F02E09" w:rsidP="00F02E09">
      <w:pPr>
        <w:autoSpaceDE w:val="0"/>
        <w:autoSpaceDN w:val="0"/>
        <w:adjustRightInd w:val="0"/>
        <w:contextualSpacing/>
        <w:rPr>
          <w:rFonts w:ascii="Arial" w:hAnsi="Arial" w:cs="Arial"/>
          <w:sz w:val="22"/>
          <w:szCs w:val="20"/>
          <w:lang w:val="fr-CA"/>
        </w:rPr>
      </w:pPr>
      <w:r w:rsidRPr="00F02E09">
        <w:rPr>
          <w:rFonts w:ascii="Arial" w:hAnsi="Arial" w:cs="Arial"/>
          <w:sz w:val="22"/>
          <w:szCs w:val="20"/>
          <w:lang w:val="fr-CA"/>
        </w:rPr>
        <w:t>Les entraîneur</w:t>
      </w:r>
      <w:r>
        <w:rPr>
          <w:rFonts w:ascii="Arial" w:hAnsi="Arial" w:cs="Arial"/>
          <w:sz w:val="22"/>
          <w:szCs w:val="20"/>
          <w:lang w:val="fr-CA"/>
        </w:rPr>
        <w:t>(e)</w:t>
      </w:r>
      <w:r w:rsidRPr="00F02E09">
        <w:rPr>
          <w:rFonts w:ascii="Arial" w:hAnsi="Arial" w:cs="Arial"/>
          <w:sz w:val="22"/>
          <w:szCs w:val="20"/>
          <w:lang w:val="fr-CA"/>
        </w:rPr>
        <w:t>s doivent être prêt</w:t>
      </w:r>
      <w:r>
        <w:rPr>
          <w:rFonts w:ascii="Arial" w:hAnsi="Arial" w:cs="Arial"/>
          <w:sz w:val="22"/>
          <w:szCs w:val="20"/>
          <w:lang w:val="fr-CA"/>
        </w:rPr>
        <w:t>(e)</w:t>
      </w:r>
      <w:r w:rsidRPr="00F02E09">
        <w:rPr>
          <w:rFonts w:ascii="Arial" w:hAnsi="Arial" w:cs="Arial"/>
          <w:sz w:val="22"/>
          <w:szCs w:val="20"/>
          <w:lang w:val="fr-CA"/>
        </w:rPr>
        <w:t xml:space="preserve">s à fournir les livrables suivants </w:t>
      </w:r>
      <w:r>
        <w:rPr>
          <w:rFonts w:ascii="Arial" w:hAnsi="Arial" w:cs="Arial"/>
          <w:sz w:val="22"/>
          <w:szCs w:val="20"/>
          <w:lang w:val="fr-CA"/>
        </w:rPr>
        <w:t>dans</w:t>
      </w:r>
      <w:r w:rsidRPr="00F02E09">
        <w:rPr>
          <w:rFonts w:ascii="Arial" w:hAnsi="Arial" w:cs="Arial"/>
          <w:sz w:val="22"/>
          <w:szCs w:val="20"/>
          <w:lang w:val="fr-CA"/>
        </w:rPr>
        <w:t xml:space="preserve"> leur description écrite</w:t>
      </w:r>
      <w:r>
        <w:rPr>
          <w:rFonts w:ascii="Arial" w:hAnsi="Arial" w:cs="Arial"/>
          <w:sz w:val="22"/>
          <w:szCs w:val="20"/>
          <w:lang w:val="fr-CA"/>
        </w:rPr>
        <w:t> :</w:t>
      </w:r>
    </w:p>
    <w:p w14:paraId="6707B0BE" w14:textId="77777777" w:rsidR="00344D91" w:rsidRPr="00F02E09" w:rsidRDefault="00344D91" w:rsidP="00344D91">
      <w:pPr>
        <w:autoSpaceDE w:val="0"/>
        <w:autoSpaceDN w:val="0"/>
        <w:adjustRightInd w:val="0"/>
        <w:rPr>
          <w:rFonts w:ascii="Arial" w:hAnsi="Arial" w:cs="Arial"/>
          <w:sz w:val="22"/>
          <w:szCs w:val="20"/>
          <w:lang w:val="fr-CA"/>
        </w:rPr>
      </w:pPr>
    </w:p>
    <w:p w14:paraId="2D144796" w14:textId="77777777" w:rsidR="00344D91" w:rsidRPr="00F02E09" w:rsidRDefault="00344D91"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Introduction </w:t>
      </w:r>
      <w:r w:rsidR="00F02E09" w:rsidRPr="00F02E09">
        <w:rPr>
          <w:rFonts w:ascii="Arial" w:hAnsi="Arial" w:cs="Arial"/>
          <w:sz w:val="22"/>
          <w:szCs w:val="20"/>
          <w:lang w:val="fr-CA"/>
        </w:rPr>
        <w:t xml:space="preserve">et objectifs du plan </w:t>
      </w:r>
    </w:p>
    <w:p w14:paraId="7E0B01CE" w14:textId="77777777" w:rsidR="00344D91" w:rsidRPr="00F02E09" w:rsidRDefault="00344D91"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sidR="00F02E09" w:rsidRPr="00F02E09">
        <w:rPr>
          <w:rFonts w:ascii="Arial" w:hAnsi="Arial" w:cs="Arial"/>
          <w:sz w:val="22"/>
          <w:szCs w:val="20"/>
          <w:lang w:val="fr-CA"/>
        </w:rPr>
        <w:t xml:space="preserve"> des athlètes, de l’équipe et du personnel d’entraîneurs</w:t>
      </w:r>
      <w:r w:rsidR="00F02E09">
        <w:rPr>
          <w:rFonts w:ascii="Arial" w:hAnsi="Arial" w:cs="Arial"/>
          <w:sz w:val="22"/>
          <w:szCs w:val="20"/>
          <w:lang w:val="fr-CA"/>
        </w:rPr>
        <w:t xml:space="preserve"> (incluant l’entraîneur en évaluation) ainsi que le niveau actuel des habiletés des athlètes de l’équipe. </w:t>
      </w:r>
    </w:p>
    <w:p w14:paraId="07514482" w14:textId="77777777" w:rsidR="00F02E09" w:rsidRDefault="00F02E09"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Description et révision des plans annuels antérieurs et </w:t>
      </w:r>
      <w:proofErr w:type="gramStart"/>
      <w:r>
        <w:rPr>
          <w:rFonts w:ascii="Arial" w:hAnsi="Arial" w:cs="Arial"/>
          <w:sz w:val="22"/>
          <w:szCs w:val="20"/>
          <w:lang w:val="fr-CA"/>
        </w:rPr>
        <w:t xml:space="preserve">des </w:t>
      </w:r>
      <w:r w:rsidR="001228F3">
        <w:rPr>
          <w:rFonts w:ascii="Arial" w:hAnsi="Arial" w:cs="Arial"/>
          <w:sz w:val="22"/>
          <w:szCs w:val="20"/>
          <w:lang w:val="fr-CA"/>
        </w:rPr>
        <w:t>performances obtenus</w:t>
      </w:r>
      <w:proofErr w:type="gramEnd"/>
    </w:p>
    <w:p w14:paraId="53BDEEB1" w14:textId="77777777" w:rsidR="00F02E09" w:rsidRPr="00F02E09" w:rsidRDefault="00F02E09"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Les objectifs à long terme de l’équipe </w:t>
      </w:r>
    </w:p>
    <w:p w14:paraId="387AD05F" w14:textId="77777777" w:rsidR="00344D91" w:rsidRPr="001228F3" w:rsidRDefault="001228F3" w:rsidP="001228F3">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Bref aperçu de l’endroit dans le modèle de développement à long-terme du joueur de Softball Canada dans lequel le plan annuel se situe. </w:t>
      </w:r>
    </w:p>
    <w:p w14:paraId="5A989EB5"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Description et justification des périodes et des phases du plan annuel : </w:t>
      </w:r>
    </w:p>
    <w:p w14:paraId="2C0D698F"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préparation</w:t>
      </w:r>
    </w:p>
    <w:p w14:paraId="19976AB1"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préparation générale (PPG)</w:t>
      </w:r>
    </w:p>
    <w:p w14:paraId="60E4D6AD"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préparation spécifique (PPS)</w:t>
      </w:r>
    </w:p>
    <w:p w14:paraId="460C8489"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compétition</w:t>
      </w:r>
    </w:p>
    <w:p w14:paraId="694565DE"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pré-compétition (PPC)</w:t>
      </w:r>
    </w:p>
    <w:p w14:paraId="2661D748" w14:textId="77777777" w:rsidR="00C7066E" w:rsidRPr="00F02E09" w:rsidRDefault="001228F3" w:rsidP="00FE1B4E">
      <w:pPr>
        <w:pStyle w:val="ListParagraph"/>
        <w:numPr>
          <w:ilvl w:val="2"/>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 de compétition (PC)</w:t>
      </w:r>
    </w:p>
    <w:p w14:paraId="128CB2A3" w14:textId="77777777" w:rsidR="00C7066E"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Périodes de transitions</w:t>
      </w:r>
    </w:p>
    <w:p w14:paraId="3AADC3A6" w14:textId="77777777" w:rsidR="00C7066E" w:rsidRPr="00F02E09" w:rsidRDefault="001228F3" w:rsidP="00FE1B4E">
      <w:pPr>
        <w:pStyle w:val="ListParagraph"/>
        <w:numPr>
          <w:ilvl w:val="0"/>
          <w:numId w:val="30"/>
        </w:numPr>
        <w:spacing w:after="200" w:line="276" w:lineRule="auto"/>
        <w:contextualSpacing/>
        <w:rPr>
          <w:rFonts w:ascii="Arial" w:hAnsi="Arial" w:cs="Arial"/>
          <w:sz w:val="22"/>
          <w:szCs w:val="20"/>
          <w:lang w:val="fr-CA"/>
        </w:rPr>
      </w:pPr>
      <w:r>
        <w:rPr>
          <w:rFonts w:ascii="Arial" w:hAnsi="Arial" w:cs="Arial"/>
          <w:sz w:val="22"/>
          <w:szCs w:val="20"/>
          <w:lang w:val="fr-CA"/>
        </w:rPr>
        <w:t xml:space="preserve">La logistique du programme d’entraînement : </w:t>
      </w:r>
    </w:p>
    <w:p w14:paraId="37378621" w14:textId="77777777" w:rsidR="00056839"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Durée des pauses (exemple : vacances, temps des fêtes, périodes d’examens, etc.)</w:t>
      </w:r>
      <w:r w:rsidR="00056839" w:rsidRPr="00F02E09">
        <w:rPr>
          <w:rFonts w:ascii="Arial" w:hAnsi="Arial" w:cs="Arial"/>
          <w:sz w:val="22"/>
          <w:szCs w:val="20"/>
          <w:lang w:val="fr-CA"/>
        </w:rPr>
        <w:t xml:space="preserve"> </w:t>
      </w:r>
    </w:p>
    <w:p w14:paraId="68217D1F" w14:textId="77777777" w:rsidR="002014BF"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r>
        <w:rPr>
          <w:rFonts w:ascii="Arial" w:hAnsi="Arial" w:cs="Arial"/>
          <w:sz w:val="22"/>
          <w:szCs w:val="20"/>
          <w:lang w:val="fr-CA"/>
        </w:rPr>
        <w:t> Le nombre de pratiques, parties et tournois</w:t>
      </w:r>
    </w:p>
    <w:p w14:paraId="67CA05FF" w14:textId="77777777" w:rsidR="00056839" w:rsidRPr="00F02E09" w:rsidRDefault="001228F3" w:rsidP="00FE1B4E">
      <w:pPr>
        <w:pStyle w:val="ListParagraph"/>
        <w:numPr>
          <w:ilvl w:val="1"/>
          <w:numId w:val="30"/>
        </w:numPr>
        <w:spacing w:after="200" w:line="276" w:lineRule="auto"/>
        <w:contextualSpacing/>
        <w:rPr>
          <w:rFonts w:ascii="Arial" w:hAnsi="Arial" w:cs="Arial"/>
          <w:sz w:val="22"/>
          <w:szCs w:val="20"/>
          <w:lang w:val="fr-CA"/>
        </w:rPr>
      </w:pPr>
      <w:proofErr w:type="gramStart"/>
      <w:r>
        <w:rPr>
          <w:rFonts w:ascii="Arial" w:hAnsi="Arial" w:cs="Arial"/>
          <w:sz w:val="22"/>
          <w:szCs w:val="20"/>
          <w:lang w:val="fr-CA"/>
        </w:rPr>
        <w:t>La ratio</w:t>
      </w:r>
      <w:proofErr w:type="gramEnd"/>
      <w:r>
        <w:rPr>
          <w:rFonts w:ascii="Arial" w:hAnsi="Arial" w:cs="Arial"/>
          <w:sz w:val="22"/>
          <w:szCs w:val="20"/>
          <w:lang w:val="fr-CA"/>
        </w:rPr>
        <w:t xml:space="preserve"> de pratiques et de parties pour la saison en cours et comparer le tout au modèle de développement à long-terme du joueur de Softball Canada. </w:t>
      </w:r>
    </w:p>
    <w:p w14:paraId="4C54EB84"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Pr>
          <w:rFonts w:ascii="Arial" w:hAnsi="Arial" w:cs="Arial"/>
          <w:sz w:val="22"/>
          <w:szCs w:val="20"/>
          <w:lang w:val="fr-CA"/>
        </w:rPr>
        <w:t xml:space="preserve">Explication justificative de la distribution des mésocycles et des microcycles dans chacune des phases d’entraînement du plan annuel. </w:t>
      </w:r>
    </w:p>
    <w:p w14:paraId="70DC05A9" w14:textId="77777777" w:rsidR="00344D91" w:rsidRPr="00F02E09" w:rsidRDefault="00EE6E4E"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Description </w:t>
      </w:r>
      <w:r w:rsidR="001228F3">
        <w:rPr>
          <w:rFonts w:ascii="Arial" w:hAnsi="Arial" w:cs="Arial"/>
          <w:sz w:val="22"/>
          <w:szCs w:val="20"/>
          <w:lang w:val="fr-CA"/>
        </w:rPr>
        <w:t xml:space="preserve">d’un </w:t>
      </w:r>
      <w:r w:rsidR="003E6094" w:rsidRPr="00F02E09">
        <w:rPr>
          <w:rFonts w:ascii="Arial" w:hAnsi="Arial" w:cs="Arial"/>
          <w:sz w:val="22"/>
          <w:szCs w:val="20"/>
          <w:lang w:val="fr-CA"/>
        </w:rPr>
        <w:t>micro</w:t>
      </w:r>
      <w:r w:rsidR="00344D91" w:rsidRPr="00F02E09">
        <w:rPr>
          <w:rFonts w:ascii="Arial" w:hAnsi="Arial" w:cs="Arial"/>
          <w:sz w:val="22"/>
          <w:szCs w:val="20"/>
          <w:lang w:val="fr-CA"/>
        </w:rPr>
        <w:t xml:space="preserve">cycle </w:t>
      </w:r>
      <w:r w:rsidR="001228F3">
        <w:rPr>
          <w:rFonts w:ascii="Arial" w:hAnsi="Arial" w:cs="Arial"/>
          <w:sz w:val="22"/>
          <w:szCs w:val="20"/>
          <w:lang w:val="fr-CA"/>
        </w:rPr>
        <w:t>d’une phase</w:t>
      </w:r>
      <w:r w:rsidR="00C7066E" w:rsidRPr="00F02E09">
        <w:rPr>
          <w:rFonts w:ascii="Arial" w:hAnsi="Arial" w:cs="Arial"/>
          <w:sz w:val="22"/>
          <w:szCs w:val="20"/>
          <w:lang w:val="fr-CA"/>
        </w:rPr>
        <w:t xml:space="preserve"> (</w:t>
      </w:r>
      <w:r w:rsidR="001228F3">
        <w:rPr>
          <w:rFonts w:ascii="Arial" w:hAnsi="Arial" w:cs="Arial"/>
          <w:sz w:val="22"/>
          <w:szCs w:val="20"/>
          <w:lang w:val="fr-CA"/>
        </w:rPr>
        <w:t>PPG, PPS, PCP, PC, etc.</w:t>
      </w:r>
      <w:r w:rsidR="00C7066E" w:rsidRPr="00F02E09">
        <w:rPr>
          <w:rFonts w:ascii="Arial" w:hAnsi="Arial" w:cs="Arial"/>
          <w:sz w:val="22"/>
          <w:szCs w:val="20"/>
          <w:lang w:val="fr-CA"/>
        </w:rPr>
        <w:t>)</w:t>
      </w:r>
      <w:r w:rsidR="00344D91" w:rsidRPr="00F02E09">
        <w:rPr>
          <w:rFonts w:ascii="Arial" w:hAnsi="Arial" w:cs="Arial"/>
          <w:sz w:val="22"/>
          <w:szCs w:val="20"/>
          <w:lang w:val="fr-CA"/>
        </w:rPr>
        <w:t xml:space="preserve"> </w:t>
      </w:r>
      <w:r w:rsidR="001228F3">
        <w:rPr>
          <w:rFonts w:ascii="Arial" w:hAnsi="Arial" w:cs="Arial"/>
          <w:sz w:val="22"/>
          <w:szCs w:val="20"/>
          <w:lang w:val="fr-CA"/>
        </w:rPr>
        <w:t xml:space="preserve">et décrire l’objectif de celui-ci ainsi que les activités quotidiennes d’entraînement, de compétition et de récupération qui sont planifiés dans ce microcycle.  </w:t>
      </w:r>
    </w:p>
    <w:p w14:paraId="43D21503" w14:textId="77777777" w:rsidR="00344D91" w:rsidRPr="00F02E09" w:rsidRDefault="00EE6E4E"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lastRenderedPageBreak/>
        <w:t>Description</w:t>
      </w:r>
      <w:r w:rsidR="001228F3">
        <w:rPr>
          <w:rFonts w:ascii="Arial" w:hAnsi="Arial" w:cs="Arial"/>
          <w:sz w:val="22"/>
          <w:szCs w:val="20"/>
          <w:lang w:val="fr-CA"/>
        </w:rPr>
        <w:t>, explications justificatives et objectifs de l’entraînement des filières énergétiques</w:t>
      </w:r>
    </w:p>
    <w:p w14:paraId="6D7CEE3A"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explications justificatives et objectifs pour l’entraînement des qualités musculaires</w:t>
      </w:r>
    </w:p>
    <w:p w14:paraId="6CCC149D"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explications justificatives et objectifs pour l’entraînement des qualités psychologiques</w:t>
      </w:r>
    </w:p>
    <w:p w14:paraId="6C3FBA73" w14:textId="77777777" w:rsidR="00C7066E"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des habiletés techniques</w:t>
      </w:r>
    </w:p>
    <w:p w14:paraId="63E0D1E0"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tactique</w:t>
      </w:r>
    </w:p>
    <w:p w14:paraId="42E06135" w14:textId="77777777" w:rsidR="00C7066E"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l’entraînement des aspects auxiliaires</w:t>
      </w:r>
    </w:p>
    <w:p w14:paraId="34FDF822"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les procédures de repos et de récupération</w:t>
      </w:r>
    </w:p>
    <w:p w14:paraId="0E250DF1" w14:textId="77777777" w:rsidR="00344D91" w:rsidRPr="00F02E09" w:rsidRDefault="001228F3" w:rsidP="00FE1B4E">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Description</w:t>
      </w:r>
      <w:r>
        <w:rPr>
          <w:rFonts w:ascii="Arial" w:hAnsi="Arial" w:cs="Arial"/>
          <w:sz w:val="22"/>
          <w:szCs w:val="20"/>
          <w:lang w:val="fr-CA"/>
        </w:rPr>
        <w:t xml:space="preserve">, explications justificatives et objectifs </w:t>
      </w:r>
      <w:r w:rsidR="00157BAB">
        <w:rPr>
          <w:rFonts w:ascii="Arial" w:hAnsi="Arial" w:cs="Arial"/>
          <w:sz w:val="22"/>
          <w:szCs w:val="20"/>
          <w:lang w:val="fr-CA"/>
        </w:rPr>
        <w:t>pour la période d’affutage</w:t>
      </w:r>
    </w:p>
    <w:p w14:paraId="3E948502" w14:textId="77777777" w:rsidR="00157BAB" w:rsidRDefault="00157BAB" w:rsidP="00157BAB">
      <w:pPr>
        <w:pStyle w:val="ListParagraph"/>
        <w:numPr>
          <w:ilvl w:val="0"/>
          <w:numId w:val="30"/>
        </w:numPr>
        <w:autoSpaceDE w:val="0"/>
        <w:autoSpaceDN w:val="0"/>
        <w:adjustRightInd w:val="0"/>
        <w:ind w:left="1276" w:hanging="556"/>
        <w:contextualSpacing/>
        <w:rPr>
          <w:rFonts w:ascii="Arial" w:hAnsi="Arial" w:cs="Arial"/>
          <w:sz w:val="22"/>
          <w:szCs w:val="20"/>
          <w:lang w:val="fr-CA"/>
        </w:rPr>
      </w:pPr>
      <w:r w:rsidRPr="00F02E09">
        <w:rPr>
          <w:rFonts w:ascii="Arial" w:hAnsi="Arial" w:cs="Arial"/>
          <w:sz w:val="22"/>
          <w:szCs w:val="20"/>
          <w:lang w:val="fr-CA"/>
        </w:rPr>
        <w:t xml:space="preserve">Un bref aperçu </w:t>
      </w:r>
      <w:r>
        <w:rPr>
          <w:rFonts w:ascii="Arial" w:hAnsi="Arial" w:cs="Arial"/>
          <w:sz w:val="22"/>
          <w:szCs w:val="20"/>
          <w:lang w:val="fr-CA"/>
        </w:rPr>
        <w:t>du processus de suivi</w:t>
      </w:r>
      <w:r w:rsidRPr="00F02E09">
        <w:rPr>
          <w:rFonts w:ascii="Arial" w:hAnsi="Arial" w:cs="Arial"/>
          <w:sz w:val="22"/>
          <w:szCs w:val="20"/>
          <w:lang w:val="fr-CA"/>
        </w:rPr>
        <w:t xml:space="preserve"> physique, technique, mental et médicale prévue </w:t>
      </w:r>
      <w:r>
        <w:rPr>
          <w:rFonts w:ascii="Arial" w:hAnsi="Arial" w:cs="Arial"/>
          <w:sz w:val="22"/>
          <w:szCs w:val="20"/>
          <w:lang w:val="fr-CA"/>
        </w:rPr>
        <w:t>des athlètes</w:t>
      </w:r>
    </w:p>
    <w:p w14:paraId="62BF68E1" w14:textId="77777777" w:rsidR="00F02E09" w:rsidRPr="008E3F0C" w:rsidRDefault="00157BAB" w:rsidP="008E3F0C">
      <w:pPr>
        <w:pStyle w:val="ListParagraph"/>
        <w:numPr>
          <w:ilvl w:val="0"/>
          <w:numId w:val="30"/>
        </w:numPr>
        <w:autoSpaceDE w:val="0"/>
        <w:autoSpaceDN w:val="0"/>
        <w:adjustRightInd w:val="0"/>
        <w:ind w:left="1276" w:hanging="556"/>
        <w:contextualSpacing/>
        <w:rPr>
          <w:rFonts w:ascii="Arial" w:hAnsi="Arial" w:cs="Arial"/>
          <w:sz w:val="22"/>
          <w:szCs w:val="20"/>
          <w:lang w:val="fr-CA"/>
        </w:rPr>
        <w:sectPr w:rsidR="00F02E09" w:rsidRPr="008E3F0C" w:rsidSect="00493DD8">
          <w:pgSz w:w="12240" w:h="15840"/>
          <w:pgMar w:top="1440" w:right="1440" w:bottom="1440" w:left="1440" w:header="720" w:footer="720" w:gutter="0"/>
          <w:cols w:space="720"/>
          <w:docGrid w:linePitch="360"/>
        </w:sectPr>
      </w:pPr>
      <w:r w:rsidRPr="00157BAB">
        <w:rPr>
          <w:rFonts w:ascii="Arial" w:hAnsi="Arial" w:cs="Arial"/>
          <w:sz w:val="22"/>
          <w:szCs w:val="20"/>
          <w:lang w:val="fr-CA"/>
        </w:rPr>
        <w:t xml:space="preserve">Fournir une évaluation de votre </w:t>
      </w:r>
      <w:r>
        <w:rPr>
          <w:rFonts w:ascii="Arial" w:hAnsi="Arial" w:cs="Arial"/>
          <w:sz w:val="22"/>
          <w:szCs w:val="20"/>
          <w:lang w:val="fr-CA"/>
        </w:rPr>
        <w:t>plan annuel</w:t>
      </w:r>
      <w:r w:rsidRPr="00157BAB">
        <w:rPr>
          <w:rFonts w:ascii="Arial" w:hAnsi="Arial" w:cs="Arial"/>
          <w:sz w:val="22"/>
          <w:szCs w:val="20"/>
          <w:lang w:val="fr-CA"/>
        </w:rPr>
        <w:t xml:space="preserve"> à l'issue de la saison en indiquant </w:t>
      </w:r>
      <w:r>
        <w:rPr>
          <w:rFonts w:ascii="Arial" w:hAnsi="Arial" w:cs="Arial"/>
          <w:sz w:val="22"/>
          <w:szCs w:val="20"/>
          <w:lang w:val="fr-CA"/>
        </w:rPr>
        <w:t>les</w:t>
      </w:r>
      <w:r w:rsidRPr="00157BAB">
        <w:rPr>
          <w:rFonts w:ascii="Arial" w:hAnsi="Arial" w:cs="Arial"/>
          <w:sz w:val="22"/>
          <w:szCs w:val="20"/>
          <w:lang w:val="fr-CA"/>
        </w:rPr>
        <w:t xml:space="preserve"> modifications </w:t>
      </w:r>
      <w:r>
        <w:rPr>
          <w:rFonts w:ascii="Arial" w:hAnsi="Arial" w:cs="Arial"/>
          <w:sz w:val="22"/>
          <w:szCs w:val="20"/>
          <w:lang w:val="fr-CA"/>
        </w:rPr>
        <w:t>apportées</w:t>
      </w:r>
      <w:r w:rsidRPr="00157BAB">
        <w:rPr>
          <w:rFonts w:ascii="Arial" w:hAnsi="Arial" w:cs="Arial"/>
          <w:sz w:val="22"/>
          <w:szCs w:val="20"/>
          <w:lang w:val="fr-CA"/>
        </w:rPr>
        <w:t xml:space="preserve"> au cours de la saison, ce qui a bien </w:t>
      </w:r>
      <w:r>
        <w:rPr>
          <w:rFonts w:ascii="Arial" w:hAnsi="Arial" w:cs="Arial"/>
          <w:sz w:val="22"/>
          <w:szCs w:val="20"/>
          <w:lang w:val="fr-CA"/>
        </w:rPr>
        <w:t xml:space="preserve">été </w:t>
      </w:r>
      <w:r w:rsidRPr="00157BAB">
        <w:rPr>
          <w:rFonts w:ascii="Arial" w:hAnsi="Arial" w:cs="Arial"/>
          <w:sz w:val="22"/>
          <w:szCs w:val="20"/>
          <w:lang w:val="fr-CA"/>
        </w:rPr>
        <w:t xml:space="preserve">et </w:t>
      </w:r>
      <w:r>
        <w:rPr>
          <w:rFonts w:ascii="Arial" w:hAnsi="Arial" w:cs="Arial"/>
          <w:sz w:val="22"/>
          <w:szCs w:val="20"/>
          <w:lang w:val="fr-CA"/>
        </w:rPr>
        <w:t xml:space="preserve">ce qui devrait être amélioré dans le futur. </w:t>
      </w:r>
    </w:p>
    <w:p w14:paraId="642760B2" w14:textId="77777777" w:rsidR="00FE1B4E" w:rsidRPr="005766B0" w:rsidRDefault="00FE1B4E" w:rsidP="00FE1B4E">
      <w:pPr>
        <w:pStyle w:val="ListParagraph"/>
        <w:ind w:left="0"/>
        <w:rPr>
          <w:rFonts w:ascii="Arial" w:hAnsi="Arial" w:cs="Arial"/>
          <w:b/>
          <w:sz w:val="22"/>
          <w:szCs w:val="20"/>
          <w:lang w:val="en-US"/>
        </w:rPr>
      </w:pPr>
      <w:r w:rsidRPr="005766B0">
        <w:rPr>
          <w:rFonts w:ascii="Arial" w:hAnsi="Arial" w:cs="Arial"/>
          <w:b/>
          <w:sz w:val="22"/>
          <w:szCs w:val="20"/>
          <w:lang w:val="en-US"/>
        </w:rPr>
        <w:lastRenderedPageBreak/>
        <w:t>P</w:t>
      </w:r>
      <w:r>
        <w:rPr>
          <w:rFonts w:ascii="Arial" w:hAnsi="Arial" w:cs="Arial"/>
          <w:b/>
          <w:sz w:val="22"/>
          <w:szCs w:val="20"/>
          <w:lang w:val="en-US"/>
        </w:rPr>
        <w:t>LAN DE PERFORMANCE</w:t>
      </w:r>
    </w:p>
    <w:p w14:paraId="55B56827" w14:textId="4A0926ED" w:rsidR="00FE1B4E" w:rsidRPr="00481103" w:rsidRDefault="00A80D6F" w:rsidP="00FE1B4E">
      <w:pPr>
        <w:pStyle w:val="TableText"/>
        <w:tabs>
          <w:tab w:val="right" w:pos="5954"/>
          <w:tab w:val="left" w:pos="6237"/>
          <w:tab w:val="right" w:pos="9639"/>
          <w:tab w:val="left" w:pos="9923"/>
          <w:tab w:val="right" w:pos="12616"/>
          <w:tab w:val="left" w:pos="13041"/>
          <w:tab w:val="right" w:pos="17861"/>
          <w:tab w:val="left" w:pos="18144"/>
          <w:tab w:val="right" w:pos="20979"/>
        </w:tabs>
        <w:rPr>
          <w:b/>
          <w:sz w:val="16"/>
          <w:szCs w:val="16"/>
          <w:lang w:val="fr-CA"/>
        </w:rPr>
      </w:pPr>
      <w:r>
        <w:rPr>
          <w:b/>
          <w:noProof/>
          <w:sz w:val="16"/>
          <w:szCs w:val="16"/>
          <w:lang w:val="en-US"/>
        </w:rPr>
        <mc:AlternateContent>
          <mc:Choice Requires="wps">
            <w:drawing>
              <wp:anchor distT="0" distB="0" distL="114300" distR="114300" simplePos="0" relativeHeight="251898880" behindDoc="0" locked="0" layoutInCell="1" allowOverlap="1" wp14:anchorId="270E6B2C" wp14:editId="14BA4C2D">
                <wp:simplePos x="0" y="0"/>
                <wp:positionH relativeFrom="column">
                  <wp:posOffset>13472795</wp:posOffset>
                </wp:positionH>
                <wp:positionV relativeFrom="paragraph">
                  <wp:posOffset>15240</wp:posOffset>
                </wp:positionV>
                <wp:extent cx="1440180" cy="8740140"/>
                <wp:effectExtent l="0" t="0" r="7620" b="3810"/>
                <wp:wrapNone/>
                <wp:docPr id="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740140"/>
                        </a:xfrm>
                        <a:prstGeom prst="rect">
                          <a:avLst/>
                        </a:prstGeom>
                        <a:solidFill>
                          <a:srgbClr val="FFFFFF"/>
                        </a:solidFill>
                        <a:ln w="9525">
                          <a:solidFill>
                            <a:srgbClr val="000000"/>
                          </a:solidFill>
                          <a:miter lim="800000"/>
                          <a:headEnd/>
                          <a:tailEnd/>
                        </a:ln>
                      </wps:spPr>
                      <wps:txbx>
                        <w:txbxContent>
                          <w:p w14:paraId="301B5784" w14:textId="77777777" w:rsidR="00994C7D" w:rsidRPr="00A0571F" w:rsidRDefault="00994C7D" w:rsidP="00FE1B4E">
                            <w:pPr>
                              <w:jc w:val="center"/>
                              <w:rPr>
                                <w:b/>
                              </w:rPr>
                            </w:pPr>
                            <w:r w:rsidRPr="00481103">
                              <w:rPr>
                                <w:b/>
                              </w:rPr>
                              <w:t>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6B2C" id="Text Box 204" o:spid="_x0000_s1040" type="#_x0000_t202" style="position:absolute;margin-left:1060.85pt;margin-top:1.2pt;width:113.4pt;height:68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">
                <v:textbox>
                  <w:txbxContent>
                    <w:p w14:paraId="301B5784" w14:textId="77777777" w:rsidR="00994C7D" w:rsidRPr="00A0571F" w:rsidRDefault="00994C7D" w:rsidP="00FE1B4E">
                      <w:pPr>
                        <w:jc w:val="center"/>
                        <w:rPr>
                          <w:b/>
                        </w:rPr>
                      </w:pPr>
                      <w:r w:rsidRPr="00481103">
                        <w:rPr>
                          <w:b/>
                        </w:rPr>
                        <w:t>LÉGENDE</w:t>
                      </w:r>
                    </w:p>
                  </w:txbxContent>
                </v:textbox>
              </v:shape>
            </w:pict>
          </mc:Fallback>
        </mc:AlternateContent>
      </w:r>
      <w:r w:rsidR="00FE1B4E" w:rsidRPr="00481103">
        <w:rPr>
          <w:b/>
          <w:sz w:val="16"/>
          <w:szCs w:val="16"/>
          <w:lang w:val="fr-CA"/>
        </w:rPr>
        <w:t xml:space="preserve">Nom d’équipe: </w:t>
      </w:r>
      <w:r w:rsidR="00FE1B4E" w:rsidRPr="00481103">
        <w:rPr>
          <w:b/>
          <w:sz w:val="16"/>
          <w:szCs w:val="16"/>
          <w:u w:val="single"/>
          <w:lang w:val="fr-CA"/>
        </w:rPr>
        <w:tab/>
      </w:r>
      <w:r w:rsidR="00FE1B4E" w:rsidRPr="00481103">
        <w:rPr>
          <w:b/>
          <w:sz w:val="16"/>
          <w:szCs w:val="16"/>
          <w:lang w:val="fr-CA"/>
        </w:rPr>
        <w:tab/>
        <w:t xml:space="preserve">Catégorie d’âge: </w:t>
      </w:r>
      <w:r w:rsidR="00FE1B4E" w:rsidRPr="00481103">
        <w:rPr>
          <w:b/>
          <w:sz w:val="16"/>
          <w:szCs w:val="16"/>
          <w:u w:val="single"/>
          <w:lang w:val="fr-CA"/>
        </w:rPr>
        <w:tab/>
      </w:r>
      <w:r w:rsidR="00FE1B4E" w:rsidRPr="00481103">
        <w:rPr>
          <w:b/>
          <w:sz w:val="16"/>
          <w:szCs w:val="16"/>
          <w:lang w:val="fr-CA"/>
        </w:rPr>
        <w:tab/>
      </w:r>
      <w:r w:rsidR="00FE1B4E">
        <w:rPr>
          <w:b/>
          <w:sz w:val="16"/>
          <w:szCs w:val="16"/>
          <w:lang w:val="fr-CA"/>
        </w:rPr>
        <w:t>Classification</w:t>
      </w:r>
      <w:r w:rsidR="00FE1B4E" w:rsidRPr="00481103">
        <w:rPr>
          <w:b/>
          <w:sz w:val="16"/>
          <w:szCs w:val="16"/>
          <w:lang w:val="fr-CA"/>
        </w:rPr>
        <w:t xml:space="preserve">: </w:t>
      </w:r>
      <w:r w:rsidR="00FE1B4E" w:rsidRPr="00481103">
        <w:rPr>
          <w:b/>
          <w:sz w:val="16"/>
          <w:szCs w:val="16"/>
          <w:u w:val="single"/>
          <w:lang w:val="fr-CA"/>
        </w:rPr>
        <w:tab/>
      </w:r>
      <w:r w:rsidR="00FE1B4E" w:rsidRPr="00481103">
        <w:rPr>
          <w:b/>
          <w:sz w:val="16"/>
          <w:szCs w:val="16"/>
          <w:lang w:val="fr-CA"/>
        </w:rPr>
        <w:tab/>
        <w:t xml:space="preserve">Nom de l’entraîneur(e) : </w:t>
      </w:r>
      <w:r w:rsidR="00FE1B4E" w:rsidRPr="00481103">
        <w:rPr>
          <w:b/>
          <w:sz w:val="16"/>
          <w:szCs w:val="16"/>
          <w:u w:val="single"/>
          <w:lang w:val="fr-CA"/>
        </w:rPr>
        <w:tab/>
      </w:r>
      <w:r w:rsidR="00FE1B4E" w:rsidRPr="00481103">
        <w:rPr>
          <w:b/>
          <w:sz w:val="16"/>
          <w:szCs w:val="16"/>
          <w:lang w:val="fr-CA"/>
        </w:rPr>
        <w:tab/>
        <w:t xml:space="preserve">Saison: </w:t>
      </w:r>
      <w:r w:rsidR="00FE1B4E" w:rsidRPr="00481103">
        <w:rPr>
          <w:b/>
          <w:sz w:val="16"/>
          <w:szCs w:val="16"/>
          <w:u w:val="single"/>
          <w:lang w:val="fr-CA"/>
        </w:rPr>
        <w:tab/>
      </w:r>
    </w:p>
    <w:p w14:paraId="2B6971B1" w14:textId="77777777" w:rsidR="00FE1B4E" w:rsidRPr="009F367D" w:rsidRDefault="00FE1B4E" w:rsidP="00FE1B4E">
      <w:pPr>
        <w:pStyle w:val="TableText"/>
        <w:tabs>
          <w:tab w:val="left" w:pos="1276"/>
          <w:tab w:val="right" w:pos="6946"/>
          <w:tab w:val="left" w:pos="7230"/>
          <w:tab w:val="left" w:pos="7655"/>
          <w:tab w:val="right" w:pos="14034"/>
          <w:tab w:val="left" w:pos="14317"/>
          <w:tab w:val="left" w:pos="14601"/>
          <w:tab w:val="right" w:pos="20979"/>
        </w:tabs>
        <w:rPr>
          <w:b/>
          <w:sz w:val="16"/>
          <w:szCs w:val="16"/>
        </w:rPr>
      </w:pPr>
      <w:proofErr w:type="spellStart"/>
      <w:r w:rsidRPr="00481103">
        <w:rPr>
          <w:b/>
          <w:sz w:val="16"/>
          <w:szCs w:val="16"/>
        </w:rPr>
        <w:t>Objectifs</w:t>
      </w:r>
      <w:proofErr w:type="spellEnd"/>
      <w:r w:rsidRPr="00481103">
        <w:rPr>
          <w:b/>
          <w:sz w:val="16"/>
          <w:szCs w:val="16"/>
        </w:rPr>
        <w:t xml:space="preserve"> </w:t>
      </w:r>
      <w:proofErr w:type="spellStart"/>
      <w:r w:rsidRPr="00481103">
        <w:rPr>
          <w:b/>
          <w:sz w:val="16"/>
          <w:szCs w:val="16"/>
        </w:rPr>
        <w:t>d'équipe</w:t>
      </w:r>
      <w:proofErr w:type="spellEnd"/>
      <w:r w:rsidRPr="00481103">
        <w:rPr>
          <w:b/>
          <w:sz w:val="16"/>
          <w:szCs w:val="16"/>
        </w:rPr>
        <w:t>:</w:t>
      </w:r>
      <w:r w:rsidRPr="009F367D">
        <w:rPr>
          <w:b/>
          <w:sz w:val="16"/>
          <w:szCs w:val="16"/>
        </w:rPr>
        <w:t xml:space="preserve"> 1)</w:t>
      </w:r>
      <w:r w:rsidRPr="009F367D">
        <w:rPr>
          <w:b/>
          <w:sz w:val="16"/>
          <w:szCs w:val="16"/>
          <w:u w:val="single"/>
        </w:rPr>
        <w:tab/>
      </w:r>
      <w:r w:rsidRPr="009F367D">
        <w:rPr>
          <w:b/>
          <w:sz w:val="16"/>
          <w:szCs w:val="16"/>
        </w:rPr>
        <w:tab/>
        <w:t>2)</w:t>
      </w:r>
      <w:r w:rsidRPr="009F367D">
        <w:rPr>
          <w:b/>
          <w:sz w:val="16"/>
          <w:szCs w:val="16"/>
        </w:rPr>
        <w:tab/>
      </w:r>
      <w:r w:rsidRPr="009F367D">
        <w:rPr>
          <w:b/>
          <w:sz w:val="16"/>
          <w:szCs w:val="16"/>
          <w:u w:val="single"/>
        </w:rPr>
        <w:tab/>
      </w:r>
      <w:r w:rsidRPr="009F367D">
        <w:rPr>
          <w:b/>
          <w:sz w:val="16"/>
          <w:szCs w:val="16"/>
        </w:rPr>
        <w:tab/>
        <w:t>3)</w:t>
      </w:r>
      <w:r w:rsidRPr="009F367D">
        <w:rPr>
          <w:b/>
          <w:sz w:val="16"/>
          <w:szCs w:val="16"/>
        </w:rPr>
        <w:tab/>
      </w:r>
      <w:r w:rsidRPr="009F367D">
        <w:rPr>
          <w:b/>
          <w:sz w:val="16"/>
          <w:szCs w:val="16"/>
          <w:u w:val="single"/>
        </w:rPr>
        <w:tab/>
      </w:r>
    </w:p>
    <w:tbl>
      <w:tblPr>
        <w:tblW w:w="2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371"/>
        <w:gridCol w:w="2220"/>
        <w:gridCol w:w="1627"/>
        <w:gridCol w:w="324"/>
        <w:gridCol w:w="324"/>
        <w:gridCol w:w="324"/>
        <w:gridCol w:w="324"/>
        <w:gridCol w:w="324"/>
        <w:gridCol w:w="324"/>
        <w:gridCol w:w="324"/>
        <w:gridCol w:w="324"/>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FE1B4E" w:rsidRPr="0065383F" w14:paraId="49B4927E" w14:textId="77777777" w:rsidTr="00C26566">
        <w:tc>
          <w:tcPr>
            <w:tcW w:w="371" w:type="dxa"/>
            <w:shd w:val="clear" w:color="auto" w:fill="auto"/>
          </w:tcPr>
          <w:p w14:paraId="073B5EC2" w14:textId="77777777" w:rsidR="00FE1B4E" w:rsidRPr="008C1AAE" w:rsidRDefault="00FE1B4E" w:rsidP="00C26566">
            <w:pPr>
              <w:pStyle w:val="Tabletextsmaller"/>
              <w:jc w:val="center"/>
              <w:rPr>
                <w:b/>
              </w:rPr>
            </w:pPr>
            <w:r w:rsidRPr="008C1AAE">
              <w:rPr>
                <w:b/>
              </w:rPr>
              <w:t>1</w:t>
            </w:r>
          </w:p>
        </w:tc>
        <w:tc>
          <w:tcPr>
            <w:tcW w:w="2220" w:type="dxa"/>
            <w:vMerge w:val="restart"/>
            <w:shd w:val="clear" w:color="auto" w:fill="auto"/>
            <w:vAlign w:val="center"/>
          </w:tcPr>
          <w:p w14:paraId="0BAEE896" w14:textId="77777777" w:rsidR="00FE1B4E" w:rsidRPr="00BA732E" w:rsidRDefault="00FE1B4E" w:rsidP="00C26566">
            <w:pPr>
              <w:pStyle w:val="Tabletextsmaller"/>
              <w:rPr>
                <w:b/>
              </w:rPr>
            </w:pPr>
            <w:r w:rsidRPr="00BA732E">
              <w:rPr>
                <w:b/>
              </w:rPr>
              <w:t>Dates</w:t>
            </w:r>
          </w:p>
        </w:tc>
        <w:tc>
          <w:tcPr>
            <w:tcW w:w="1627" w:type="dxa"/>
            <w:shd w:val="clear" w:color="auto" w:fill="auto"/>
            <w:vAlign w:val="center"/>
          </w:tcPr>
          <w:p w14:paraId="501D6722" w14:textId="77777777" w:rsidR="00FE1B4E" w:rsidRPr="0065383F" w:rsidRDefault="00FE1B4E" w:rsidP="00C26566">
            <w:pPr>
              <w:pStyle w:val="Tabletextsmaller"/>
            </w:pPr>
            <w:proofErr w:type="spellStart"/>
            <w:r>
              <w:t>Mois</w:t>
            </w:r>
            <w:proofErr w:type="spellEnd"/>
          </w:p>
        </w:tc>
        <w:tc>
          <w:tcPr>
            <w:tcW w:w="324" w:type="dxa"/>
            <w:shd w:val="clear" w:color="auto" w:fill="auto"/>
          </w:tcPr>
          <w:p w14:paraId="130A5660" w14:textId="77777777" w:rsidR="00FE1B4E" w:rsidRPr="0065383F" w:rsidRDefault="00FE1B4E" w:rsidP="00C26566">
            <w:pPr>
              <w:pStyle w:val="Tabletextsmaller"/>
            </w:pPr>
          </w:p>
        </w:tc>
        <w:tc>
          <w:tcPr>
            <w:tcW w:w="324" w:type="dxa"/>
            <w:shd w:val="clear" w:color="auto" w:fill="auto"/>
          </w:tcPr>
          <w:p w14:paraId="0EA05E3F" w14:textId="77777777" w:rsidR="00FE1B4E" w:rsidRPr="0065383F" w:rsidRDefault="00FE1B4E" w:rsidP="00C26566">
            <w:pPr>
              <w:pStyle w:val="Tabletextsmaller"/>
            </w:pPr>
          </w:p>
        </w:tc>
        <w:tc>
          <w:tcPr>
            <w:tcW w:w="324" w:type="dxa"/>
            <w:shd w:val="clear" w:color="auto" w:fill="auto"/>
          </w:tcPr>
          <w:p w14:paraId="394C414C" w14:textId="77777777" w:rsidR="00FE1B4E" w:rsidRPr="0065383F" w:rsidRDefault="00FE1B4E" w:rsidP="00C26566">
            <w:pPr>
              <w:pStyle w:val="Tabletextsmaller"/>
            </w:pPr>
          </w:p>
        </w:tc>
        <w:tc>
          <w:tcPr>
            <w:tcW w:w="324" w:type="dxa"/>
            <w:shd w:val="clear" w:color="auto" w:fill="auto"/>
          </w:tcPr>
          <w:p w14:paraId="3D71D31B" w14:textId="77777777" w:rsidR="00FE1B4E" w:rsidRPr="0065383F" w:rsidRDefault="00FE1B4E" w:rsidP="00C26566">
            <w:pPr>
              <w:pStyle w:val="Tabletextsmaller"/>
            </w:pPr>
          </w:p>
        </w:tc>
        <w:tc>
          <w:tcPr>
            <w:tcW w:w="324" w:type="dxa"/>
            <w:shd w:val="clear" w:color="auto" w:fill="auto"/>
          </w:tcPr>
          <w:p w14:paraId="52BC8C1F" w14:textId="77777777" w:rsidR="00FE1B4E" w:rsidRPr="0065383F" w:rsidRDefault="00FE1B4E" w:rsidP="00C26566">
            <w:pPr>
              <w:pStyle w:val="Tabletextsmaller"/>
            </w:pPr>
          </w:p>
        </w:tc>
        <w:tc>
          <w:tcPr>
            <w:tcW w:w="324" w:type="dxa"/>
            <w:shd w:val="clear" w:color="auto" w:fill="auto"/>
          </w:tcPr>
          <w:p w14:paraId="26586EE2" w14:textId="77777777" w:rsidR="00FE1B4E" w:rsidRPr="0065383F" w:rsidRDefault="00FE1B4E" w:rsidP="00C26566">
            <w:pPr>
              <w:pStyle w:val="Tabletextsmaller"/>
            </w:pPr>
          </w:p>
        </w:tc>
        <w:tc>
          <w:tcPr>
            <w:tcW w:w="324" w:type="dxa"/>
            <w:shd w:val="clear" w:color="auto" w:fill="auto"/>
          </w:tcPr>
          <w:p w14:paraId="29A2A3FA" w14:textId="77777777" w:rsidR="00FE1B4E" w:rsidRPr="0065383F" w:rsidRDefault="00FE1B4E" w:rsidP="00C26566">
            <w:pPr>
              <w:pStyle w:val="Tabletextsmaller"/>
            </w:pPr>
          </w:p>
        </w:tc>
        <w:tc>
          <w:tcPr>
            <w:tcW w:w="324" w:type="dxa"/>
            <w:shd w:val="clear" w:color="auto" w:fill="auto"/>
          </w:tcPr>
          <w:p w14:paraId="5F79796C" w14:textId="77777777" w:rsidR="00FE1B4E" w:rsidRPr="0065383F" w:rsidRDefault="00FE1B4E" w:rsidP="00C26566">
            <w:pPr>
              <w:pStyle w:val="Tabletextsmaller"/>
            </w:pPr>
          </w:p>
        </w:tc>
        <w:tc>
          <w:tcPr>
            <w:tcW w:w="323" w:type="dxa"/>
            <w:shd w:val="clear" w:color="auto" w:fill="auto"/>
          </w:tcPr>
          <w:p w14:paraId="523408A3" w14:textId="77777777" w:rsidR="00FE1B4E" w:rsidRPr="0065383F" w:rsidRDefault="00FE1B4E" w:rsidP="00C26566">
            <w:pPr>
              <w:pStyle w:val="Tabletextsmaller"/>
            </w:pPr>
          </w:p>
        </w:tc>
        <w:tc>
          <w:tcPr>
            <w:tcW w:w="323" w:type="dxa"/>
            <w:shd w:val="clear" w:color="auto" w:fill="auto"/>
          </w:tcPr>
          <w:p w14:paraId="313C3E57" w14:textId="77777777" w:rsidR="00FE1B4E" w:rsidRPr="0065383F" w:rsidRDefault="00FE1B4E" w:rsidP="00C26566">
            <w:pPr>
              <w:pStyle w:val="Tabletextsmaller"/>
            </w:pPr>
          </w:p>
        </w:tc>
        <w:tc>
          <w:tcPr>
            <w:tcW w:w="323" w:type="dxa"/>
            <w:shd w:val="clear" w:color="auto" w:fill="auto"/>
          </w:tcPr>
          <w:p w14:paraId="6F30635F" w14:textId="77777777" w:rsidR="00FE1B4E" w:rsidRPr="0065383F" w:rsidRDefault="00FE1B4E" w:rsidP="00C26566">
            <w:pPr>
              <w:pStyle w:val="Tabletextsmaller"/>
            </w:pPr>
          </w:p>
        </w:tc>
        <w:tc>
          <w:tcPr>
            <w:tcW w:w="323" w:type="dxa"/>
            <w:shd w:val="clear" w:color="auto" w:fill="auto"/>
          </w:tcPr>
          <w:p w14:paraId="2E613690" w14:textId="77777777" w:rsidR="00FE1B4E" w:rsidRPr="0065383F" w:rsidRDefault="00FE1B4E" w:rsidP="00C26566">
            <w:pPr>
              <w:pStyle w:val="Tabletextsmaller"/>
            </w:pPr>
          </w:p>
        </w:tc>
        <w:tc>
          <w:tcPr>
            <w:tcW w:w="323" w:type="dxa"/>
            <w:shd w:val="clear" w:color="auto" w:fill="auto"/>
          </w:tcPr>
          <w:p w14:paraId="62770050" w14:textId="77777777" w:rsidR="00FE1B4E" w:rsidRPr="0065383F" w:rsidRDefault="00FE1B4E" w:rsidP="00C26566">
            <w:pPr>
              <w:pStyle w:val="Tabletextsmaller"/>
            </w:pPr>
          </w:p>
        </w:tc>
        <w:tc>
          <w:tcPr>
            <w:tcW w:w="323" w:type="dxa"/>
            <w:shd w:val="clear" w:color="auto" w:fill="auto"/>
          </w:tcPr>
          <w:p w14:paraId="0A53DA47" w14:textId="77777777" w:rsidR="00FE1B4E" w:rsidRPr="0065383F" w:rsidRDefault="00FE1B4E" w:rsidP="00C26566">
            <w:pPr>
              <w:pStyle w:val="Tabletextsmaller"/>
            </w:pPr>
          </w:p>
        </w:tc>
        <w:tc>
          <w:tcPr>
            <w:tcW w:w="323" w:type="dxa"/>
            <w:shd w:val="clear" w:color="auto" w:fill="auto"/>
          </w:tcPr>
          <w:p w14:paraId="4DE987C5" w14:textId="77777777" w:rsidR="00FE1B4E" w:rsidRPr="0065383F" w:rsidRDefault="00FE1B4E" w:rsidP="00C26566">
            <w:pPr>
              <w:pStyle w:val="Tabletextsmaller"/>
            </w:pPr>
          </w:p>
        </w:tc>
        <w:tc>
          <w:tcPr>
            <w:tcW w:w="323" w:type="dxa"/>
            <w:shd w:val="clear" w:color="auto" w:fill="auto"/>
          </w:tcPr>
          <w:p w14:paraId="130A7054" w14:textId="77777777" w:rsidR="00FE1B4E" w:rsidRPr="0065383F" w:rsidRDefault="00FE1B4E" w:rsidP="00C26566">
            <w:pPr>
              <w:pStyle w:val="Tabletextsmaller"/>
            </w:pPr>
          </w:p>
        </w:tc>
        <w:tc>
          <w:tcPr>
            <w:tcW w:w="323" w:type="dxa"/>
            <w:shd w:val="clear" w:color="auto" w:fill="auto"/>
          </w:tcPr>
          <w:p w14:paraId="1283FF3D" w14:textId="77777777" w:rsidR="00FE1B4E" w:rsidRPr="0065383F" w:rsidRDefault="00FE1B4E" w:rsidP="00C26566">
            <w:pPr>
              <w:pStyle w:val="Tabletextsmaller"/>
            </w:pPr>
          </w:p>
        </w:tc>
        <w:tc>
          <w:tcPr>
            <w:tcW w:w="323" w:type="dxa"/>
            <w:shd w:val="clear" w:color="auto" w:fill="auto"/>
          </w:tcPr>
          <w:p w14:paraId="6CE38DE4" w14:textId="77777777" w:rsidR="00FE1B4E" w:rsidRPr="0065383F" w:rsidRDefault="00FE1B4E" w:rsidP="00C26566">
            <w:pPr>
              <w:pStyle w:val="Tabletextsmaller"/>
            </w:pPr>
          </w:p>
        </w:tc>
        <w:tc>
          <w:tcPr>
            <w:tcW w:w="323" w:type="dxa"/>
            <w:shd w:val="clear" w:color="auto" w:fill="auto"/>
          </w:tcPr>
          <w:p w14:paraId="70C74FA6" w14:textId="77777777" w:rsidR="00FE1B4E" w:rsidRPr="0065383F" w:rsidRDefault="00FE1B4E" w:rsidP="00C26566">
            <w:pPr>
              <w:pStyle w:val="Tabletextsmaller"/>
            </w:pPr>
          </w:p>
        </w:tc>
        <w:tc>
          <w:tcPr>
            <w:tcW w:w="323" w:type="dxa"/>
            <w:shd w:val="clear" w:color="auto" w:fill="auto"/>
          </w:tcPr>
          <w:p w14:paraId="29477BD5" w14:textId="77777777" w:rsidR="00FE1B4E" w:rsidRPr="0065383F" w:rsidRDefault="00FE1B4E" w:rsidP="00C26566">
            <w:pPr>
              <w:pStyle w:val="Tabletextsmaller"/>
            </w:pPr>
          </w:p>
        </w:tc>
        <w:tc>
          <w:tcPr>
            <w:tcW w:w="323" w:type="dxa"/>
            <w:shd w:val="clear" w:color="auto" w:fill="auto"/>
          </w:tcPr>
          <w:p w14:paraId="36665CD7" w14:textId="77777777" w:rsidR="00FE1B4E" w:rsidRPr="0065383F" w:rsidRDefault="00FE1B4E" w:rsidP="00C26566">
            <w:pPr>
              <w:pStyle w:val="Tabletextsmaller"/>
            </w:pPr>
          </w:p>
        </w:tc>
        <w:tc>
          <w:tcPr>
            <w:tcW w:w="323" w:type="dxa"/>
            <w:shd w:val="clear" w:color="auto" w:fill="auto"/>
          </w:tcPr>
          <w:p w14:paraId="1004825E" w14:textId="77777777" w:rsidR="00FE1B4E" w:rsidRPr="0065383F" w:rsidRDefault="00FE1B4E" w:rsidP="00C26566">
            <w:pPr>
              <w:pStyle w:val="Tabletextsmaller"/>
            </w:pPr>
          </w:p>
        </w:tc>
        <w:tc>
          <w:tcPr>
            <w:tcW w:w="323" w:type="dxa"/>
            <w:shd w:val="clear" w:color="auto" w:fill="auto"/>
          </w:tcPr>
          <w:p w14:paraId="180A16F5" w14:textId="77777777" w:rsidR="00FE1B4E" w:rsidRPr="0065383F" w:rsidRDefault="00FE1B4E" w:rsidP="00C26566">
            <w:pPr>
              <w:pStyle w:val="Tabletextsmaller"/>
            </w:pPr>
          </w:p>
        </w:tc>
        <w:tc>
          <w:tcPr>
            <w:tcW w:w="323" w:type="dxa"/>
            <w:shd w:val="clear" w:color="auto" w:fill="auto"/>
          </w:tcPr>
          <w:p w14:paraId="561F816E" w14:textId="77777777" w:rsidR="00FE1B4E" w:rsidRPr="0065383F" w:rsidRDefault="00FE1B4E" w:rsidP="00C26566">
            <w:pPr>
              <w:pStyle w:val="Tabletextsmaller"/>
            </w:pPr>
          </w:p>
        </w:tc>
        <w:tc>
          <w:tcPr>
            <w:tcW w:w="323" w:type="dxa"/>
            <w:shd w:val="clear" w:color="auto" w:fill="auto"/>
          </w:tcPr>
          <w:p w14:paraId="11B53D4B" w14:textId="77777777" w:rsidR="00FE1B4E" w:rsidRPr="0065383F" w:rsidRDefault="00FE1B4E" w:rsidP="00C26566">
            <w:pPr>
              <w:pStyle w:val="Tabletextsmaller"/>
            </w:pPr>
          </w:p>
        </w:tc>
        <w:tc>
          <w:tcPr>
            <w:tcW w:w="323" w:type="dxa"/>
            <w:shd w:val="clear" w:color="auto" w:fill="auto"/>
          </w:tcPr>
          <w:p w14:paraId="70FD2209" w14:textId="77777777" w:rsidR="00FE1B4E" w:rsidRPr="0065383F" w:rsidRDefault="00FE1B4E" w:rsidP="00C26566">
            <w:pPr>
              <w:pStyle w:val="Tabletextsmaller"/>
            </w:pPr>
          </w:p>
        </w:tc>
        <w:tc>
          <w:tcPr>
            <w:tcW w:w="323" w:type="dxa"/>
            <w:shd w:val="clear" w:color="auto" w:fill="auto"/>
          </w:tcPr>
          <w:p w14:paraId="3A0FB186" w14:textId="77777777" w:rsidR="00FE1B4E" w:rsidRPr="0065383F" w:rsidRDefault="00FE1B4E" w:rsidP="00C26566">
            <w:pPr>
              <w:pStyle w:val="Tabletextsmaller"/>
            </w:pPr>
          </w:p>
        </w:tc>
        <w:tc>
          <w:tcPr>
            <w:tcW w:w="323" w:type="dxa"/>
            <w:shd w:val="clear" w:color="auto" w:fill="auto"/>
          </w:tcPr>
          <w:p w14:paraId="071A3E12" w14:textId="77777777" w:rsidR="00FE1B4E" w:rsidRPr="0065383F" w:rsidRDefault="00FE1B4E" w:rsidP="00C26566">
            <w:pPr>
              <w:pStyle w:val="Tabletextsmaller"/>
            </w:pPr>
          </w:p>
        </w:tc>
        <w:tc>
          <w:tcPr>
            <w:tcW w:w="323" w:type="dxa"/>
            <w:shd w:val="clear" w:color="auto" w:fill="auto"/>
          </w:tcPr>
          <w:p w14:paraId="14CBEA98" w14:textId="77777777" w:rsidR="00FE1B4E" w:rsidRPr="0065383F" w:rsidRDefault="00FE1B4E" w:rsidP="00C26566">
            <w:pPr>
              <w:pStyle w:val="Tabletextsmaller"/>
            </w:pPr>
          </w:p>
        </w:tc>
        <w:tc>
          <w:tcPr>
            <w:tcW w:w="323" w:type="dxa"/>
            <w:shd w:val="clear" w:color="auto" w:fill="auto"/>
          </w:tcPr>
          <w:p w14:paraId="6DF38994" w14:textId="77777777" w:rsidR="00FE1B4E" w:rsidRPr="0065383F" w:rsidRDefault="00FE1B4E" w:rsidP="00C26566">
            <w:pPr>
              <w:pStyle w:val="Tabletextsmaller"/>
            </w:pPr>
          </w:p>
        </w:tc>
        <w:tc>
          <w:tcPr>
            <w:tcW w:w="323" w:type="dxa"/>
            <w:shd w:val="clear" w:color="auto" w:fill="auto"/>
          </w:tcPr>
          <w:p w14:paraId="32F1F418" w14:textId="77777777" w:rsidR="00FE1B4E" w:rsidRPr="0065383F" w:rsidRDefault="00FE1B4E" w:rsidP="00C26566">
            <w:pPr>
              <w:pStyle w:val="Tabletextsmaller"/>
            </w:pPr>
          </w:p>
        </w:tc>
        <w:tc>
          <w:tcPr>
            <w:tcW w:w="323" w:type="dxa"/>
            <w:shd w:val="clear" w:color="auto" w:fill="auto"/>
          </w:tcPr>
          <w:p w14:paraId="072E03FB" w14:textId="77777777" w:rsidR="00FE1B4E" w:rsidRPr="0065383F" w:rsidRDefault="00FE1B4E" w:rsidP="00C26566">
            <w:pPr>
              <w:pStyle w:val="Tabletextsmaller"/>
            </w:pPr>
          </w:p>
        </w:tc>
        <w:tc>
          <w:tcPr>
            <w:tcW w:w="323" w:type="dxa"/>
            <w:shd w:val="clear" w:color="auto" w:fill="auto"/>
          </w:tcPr>
          <w:p w14:paraId="0B5B5DB3" w14:textId="77777777" w:rsidR="00FE1B4E" w:rsidRPr="0065383F" w:rsidRDefault="00FE1B4E" w:rsidP="00C26566">
            <w:pPr>
              <w:pStyle w:val="Tabletextsmaller"/>
            </w:pPr>
          </w:p>
        </w:tc>
        <w:tc>
          <w:tcPr>
            <w:tcW w:w="323" w:type="dxa"/>
            <w:shd w:val="clear" w:color="auto" w:fill="auto"/>
          </w:tcPr>
          <w:p w14:paraId="4B264144" w14:textId="77777777" w:rsidR="00FE1B4E" w:rsidRPr="0065383F" w:rsidRDefault="00FE1B4E" w:rsidP="00C26566">
            <w:pPr>
              <w:pStyle w:val="Tabletextsmaller"/>
            </w:pPr>
          </w:p>
        </w:tc>
        <w:tc>
          <w:tcPr>
            <w:tcW w:w="323" w:type="dxa"/>
            <w:shd w:val="clear" w:color="auto" w:fill="auto"/>
          </w:tcPr>
          <w:p w14:paraId="15A2B21C" w14:textId="77777777" w:rsidR="00FE1B4E" w:rsidRPr="0065383F" w:rsidRDefault="00FE1B4E" w:rsidP="00C26566">
            <w:pPr>
              <w:pStyle w:val="Tabletextsmaller"/>
            </w:pPr>
          </w:p>
        </w:tc>
        <w:tc>
          <w:tcPr>
            <w:tcW w:w="323" w:type="dxa"/>
            <w:shd w:val="clear" w:color="auto" w:fill="auto"/>
          </w:tcPr>
          <w:p w14:paraId="1D979EEF" w14:textId="77777777" w:rsidR="00FE1B4E" w:rsidRPr="0065383F" w:rsidRDefault="00FE1B4E" w:rsidP="00C26566">
            <w:pPr>
              <w:pStyle w:val="Tabletextsmaller"/>
            </w:pPr>
          </w:p>
        </w:tc>
        <w:tc>
          <w:tcPr>
            <w:tcW w:w="323" w:type="dxa"/>
            <w:shd w:val="clear" w:color="auto" w:fill="auto"/>
          </w:tcPr>
          <w:p w14:paraId="5CB90A98" w14:textId="77777777" w:rsidR="00FE1B4E" w:rsidRPr="0065383F" w:rsidRDefault="00FE1B4E" w:rsidP="00C26566">
            <w:pPr>
              <w:pStyle w:val="Tabletextsmaller"/>
            </w:pPr>
          </w:p>
        </w:tc>
        <w:tc>
          <w:tcPr>
            <w:tcW w:w="323" w:type="dxa"/>
            <w:shd w:val="clear" w:color="auto" w:fill="auto"/>
          </w:tcPr>
          <w:p w14:paraId="41D845E8" w14:textId="77777777" w:rsidR="00FE1B4E" w:rsidRPr="0065383F" w:rsidRDefault="00FE1B4E" w:rsidP="00C26566">
            <w:pPr>
              <w:pStyle w:val="Tabletextsmaller"/>
            </w:pPr>
          </w:p>
        </w:tc>
        <w:tc>
          <w:tcPr>
            <w:tcW w:w="323" w:type="dxa"/>
            <w:shd w:val="clear" w:color="auto" w:fill="auto"/>
          </w:tcPr>
          <w:p w14:paraId="20FEA335" w14:textId="77777777" w:rsidR="00FE1B4E" w:rsidRPr="0065383F" w:rsidRDefault="00FE1B4E" w:rsidP="00C26566">
            <w:pPr>
              <w:pStyle w:val="Tabletextsmaller"/>
            </w:pPr>
          </w:p>
        </w:tc>
        <w:tc>
          <w:tcPr>
            <w:tcW w:w="323" w:type="dxa"/>
            <w:shd w:val="clear" w:color="auto" w:fill="auto"/>
          </w:tcPr>
          <w:p w14:paraId="63C7FE7F" w14:textId="77777777" w:rsidR="00FE1B4E" w:rsidRPr="0065383F" w:rsidRDefault="00FE1B4E" w:rsidP="00C26566">
            <w:pPr>
              <w:pStyle w:val="Tabletextsmaller"/>
            </w:pPr>
          </w:p>
        </w:tc>
        <w:tc>
          <w:tcPr>
            <w:tcW w:w="323" w:type="dxa"/>
            <w:shd w:val="clear" w:color="auto" w:fill="auto"/>
          </w:tcPr>
          <w:p w14:paraId="0A7B2A9A" w14:textId="77777777" w:rsidR="00FE1B4E" w:rsidRPr="0065383F" w:rsidRDefault="00FE1B4E" w:rsidP="00C26566">
            <w:pPr>
              <w:pStyle w:val="Tabletextsmaller"/>
            </w:pPr>
          </w:p>
        </w:tc>
        <w:tc>
          <w:tcPr>
            <w:tcW w:w="323" w:type="dxa"/>
            <w:shd w:val="clear" w:color="auto" w:fill="auto"/>
          </w:tcPr>
          <w:p w14:paraId="321E0EF8" w14:textId="77777777" w:rsidR="00FE1B4E" w:rsidRPr="0065383F" w:rsidRDefault="00FE1B4E" w:rsidP="00C26566">
            <w:pPr>
              <w:pStyle w:val="Tabletextsmaller"/>
            </w:pPr>
          </w:p>
        </w:tc>
        <w:tc>
          <w:tcPr>
            <w:tcW w:w="323" w:type="dxa"/>
            <w:shd w:val="clear" w:color="auto" w:fill="auto"/>
          </w:tcPr>
          <w:p w14:paraId="4630FC56" w14:textId="77777777" w:rsidR="00FE1B4E" w:rsidRPr="0065383F" w:rsidRDefault="00FE1B4E" w:rsidP="00C26566">
            <w:pPr>
              <w:pStyle w:val="Tabletextsmaller"/>
            </w:pPr>
          </w:p>
        </w:tc>
        <w:tc>
          <w:tcPr>
            <w:tcW w:w="323" w:type="dxa"/>
            <w:shd w:val="clear" w:color="auto" w:fill="auto"/>
          </w:tcPr>
          <w:p w14:paraId="604D4A94" w14:textId="77777777" w:rsidR="00FE1B4E" w:rsidRPr="0065383F" w:rsidRDefault="00FE1B4E" w:rsidP="00C26566">
            <w:pPr>
              <w:pStyle w:val="Tabletextsmaller"/>
            </w:pPr>
          </w:p>
        </w:tc>
        <w:tc>
          <w:tcPr>
            <w:tcW w:w="323" w:type="dxa"/>
            <w:shd w:val="clear" w:color="auto" w:fill="auto"/>
          </w:tcPr>
          <w:p w14:paraId="1032F9B8" w14:textId="77777777" w:rsidR="00FE1B4E" w:rsidRPr="0065383F" w:rsidRDefault="00FE1B4E" w:rsidP="00C26566">
            <w:pPr>
              <w:pStyle w:val="Tabletextsmaller"/>
            </w:pPr>
          </w:p>
        </w:tc>
        <w:tc>
          <w:tcPr>
            <w:tcW w:w="323" w:type="dxa"/>
            <w:shd w:val="clear" w:color="auto" w:fill="auto"/>
          </w:tcPr>
          <w:p w14:paraId="0EA2B52E" w14:textId="77777777" w:rsidR="00FE1B4E" w:rsidRPr="0065383F" w:rsidRDefault="00FE1B4E" w:rsidP="00C26566">
            <w:pPr>
              <w:pStyle w:val="Tabletextsmaller"/>
            </w:pPr>
          </w:p>
        </w:tc>
        <w:tc>
          <w:tcPr>
            <w:tcW w:w="323" w:type="dxa"/>
            <w:shd w:val="clear" w:color="auto" w:fill="auto"/>
          </w:tcPr>
          <w:p w14:paraId="130D5512" w14:textId="77777777" w:rsidR="00FE1B4E" w:rsidRPr="0065383F" w:rsidRDefault="00FE1B4E" w:rsidP="00C26566">
            <w:pPr>
              <w:pStyle w:val="Tabletextsmaller"/>
            </w:pPr>
          </w:p>
        </w:tc>
        <w:tc>
          <w:tcPr>
            <w:tcW w:w="323" w:type="dxa"/>
            <w:shd w:val="clear" w:color="auto" w:fill="auto"/>
          </w:tcPr>
          <w:p w14:paraId="01853F3A" w14:textId="77777777" w:rsidR="00FE1B4E" w:rsidRPr="0065383F" w:rsidRDefault="00FE1B4E" w:rsidP="00C26566">
            <w:pPr>
              <w:pStyle w:val="Tabletextsmaller"/>
            </w:pPr>
          </w:p>
        </w:tc>
        <w:tc>
          <w:tcPr>
            <w:tcW w:w="323" w:type="dxa"/>
            <w:shd w:val="clear" w:color="auto" w:fill="auto"/>
          </w:tcPr>
          <w:p w14:paraId="6FD74392" w14:textId="77777777" w:rsidR="00FE1B4E" w:rsidRPr="0065383F" w:rsidRDefault="00FE1B4E" w:rsidP="00C26566">
            <w:pPr>
              <w:pStyle w:val="Tabletextsmaller"/>
            </w:pPr>
          </w:p>
        </w:tc>
        <w:tc>
          <w:tcPr>
            <w:tcW w:w="323" w:type="dxa"/>
            <w:shd w:val="clear" w:color="auto" w:fill="auto"/>
          </w:tcPr>
          <w:p w14:paraId="30483E63" w14:textId="77777777" w:rsidR="00FE1B4E" w:rsidRPr="0065383F" w:rsidRDefault="00FE1B4E" w:rsidP="00C26566">
            <w:pPr>
              <w:pStyle w:val="Tabletextsmaller"/>
            </w:pPr>
          </w:p>
        </w:tc>
        <w:tc>
          <w:tcPr>
            <w:tcW w:w="323" w:type="dxa"/>
            <w:shd w:val="clear" w:color="auto" w:fill="auto"/>
          </w:tcPr>
          <w:p w14:paraId="5E8E3534" w14:textId="77777777" w:rsidR="00FE1B4E" w:rsidRPr="0065383F" w:rsidRDefault="00FE1B4E" w:rsidP="00C26566">
            <w:pPr>
              <w:pStyle w:val="Tabletextsmaller"/>
            </w:pPr>
          </w:p>
        </w:tc>
        <w:tc>
          <w:tcPr>
            <w:tcW w:w="323" w:type="dxa"/>
            <w:shd w:val="clear" w:color="auto" w:fill="auto"/>
          </w:tcPr>
          <w:p w14:paraId="109BF28C" w14:textId="77777777" w:rsidR="00FE1B4E" w:rsidRPr="0065383F" w:rsidRDefault="00FE1B4E" w:rsidP="00C26566">
            <w:pPr>
              <w:pStyle w:val="Tabletextsmaller"/>
            </w:pPr>
          </w:p>
        </w:tc>
      </w:tr>
      <w:tr w:rsidR="00FE1B4E" w:rsidRPr="0065383F" w14:paraId="1FEAF4D4" w14:textId="77777777" w:rsidTr="00C26566">
        <w:tc>
          <w:tcPr>
            <w:tcW w:w="371" w:type="dxa"/>
            <w:shd w:val="clear" w:color="auto" w:fill="auto"/>
          </w:tcPr>
          <w:p w14:paraId="2F64B701" w14:textId="77777777" w:rsidR="00FE1B4E" w:rsidRPr="008C1AAE" w:rsidRDefault="00FE1B4E" w:rsidP="00C26566">
            <w:pPr>
              <w:pStyle w:val="Tabletextsmaller"/>
              <w:jc w:val="center"/>
              <w:rPr>
                <w:b/>
              </w:rPr>
            </w:pPr>
            <w:r w:rsidRPr="008C1AAE">
              <w:rPr>
                <w:b/>
              </w:rPr>
              <w:t>2</w:t>
            </w:r>
          </w:p>
        </w:tc>
        <w:tc>
          <w:tcPr>
            <w:tcW w:w="2220" w:type="dxa"/>
            <w:vMerge/>
            <w:shd w:val="clear" w:color="auto" w:fill="auto"/>
            <w:vAlign w:val="center"/>
          </w:tcPr>
          <w:p w14:paraId="45CD62ED" w14:textId="77777777" w:rsidR="00FE1B4E" w:rsidRPr="00BA732E" w:rsidRDefault="00FE1B4E" w:rsidP="00C26566">
            <w:pPr>
              <w:pStyle w:val="Tabletextsmaller"/>
              <w:rPr>
                <w:b/>
              </w:rPr>
            </w:pPr>
          </w:p>
        </w:tc>
        <w:tc>
          <w:tcPr>
            <w:tcW w:w="1627" w:type="dxa"/>
            <w:shd w:val="clear" w:color="auto" w:fill="auto"/>
            <w:vAlign w:val="center"/>
          </w:tcPr>
          <w:p w14:paraId="7358F576" w14:textId="77777777" w:rsidR="00FE1B4E" w:rsidRPr="0065383F" w:rsidRDefault="00FE1B4E" w:rsidP="00C26566">
            <w:pPr>
              <w:pStyle w:val="Tabletextsmaller"/>
            </w:pPr>
            <w:r>
              <w:t xml:space="preserve">Date du premier </w:t>
            </w:r>
            <w:proofErr w:type="spellStart"/>
            <w:r>
              <w:t>lundi</w:t>
            </w:r>
            <w:proofErr w:type="spellEnd"/>
          </w:p>
        </w:tc>
        <w:tc>
          <w:tcPr>
            <w:tcW w:w="324" w:type="dxa"/>
            <w:tcBorders>
              <w:bottom w:val="single" w:sz="4" w:space="0" w:color="auto"/>
            </w:tcBorders>
            <w:shd w:val="clear" w:color="auto" w:fill="auto"/>
          </w:tcPr>
          <w:p w14:paraId="36CDA821"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AB7C1FF"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469A1C78"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142F05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00B6E7C"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719A50F4"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48208C8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3BC533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AD036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0B838D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66A8A0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03EA95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EF2D37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4A7F8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B06E90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327A94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39712C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5B7C5B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629CA0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37B39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FF0EA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85240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69302D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0E00A0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DEDA34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9DDAD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2E17A9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F27EE4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9EE1A2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E6F032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3D8715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180FAB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C1EE55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8522B6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357E99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EA9BB5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08414B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61BF88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A1A9F5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A60E62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26AAD4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18561E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50A3CF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4D21D0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BB0BBF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62790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6D0171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81227BF"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B8B76D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05A25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4EA6A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D5CE5DB" w14:textId="77777777" w:rsidR="00FE1B4E" w:rsidRPr="0065383F" w:rsidRDefault="00FE1B4E" w:rsidP="00C26566">
            <w:pPr>
              <w:pStyle w:val="Tabletextsmaller"/>
            </w:pPr>
          </w:p>
        </w:tc>
      </w:tr>
      <w:tr w:rsidR="00FE1B4E" w:rsidRPr="0065383F" w14:paraId="746F0EDB" w14:textId="77777777" w:rsidTr="00C26566">
        <w:tc>
          <w:tcPr>
            <w:tcW w:w="371" w:type="dxa"/>
            <w:shd w:val="clear" w:color="auto" w:fill="auto"/>
          </w:tcPr>
          <w:p w14:paraId="13BF1CA5" w14:textId="77777777" w:rsidR="00FE1B4E" w:rsidRPr="008C1AAE" w:rsidRDefault="00FE1B4E" w:rsidP="00C26566">
            <w:pPr>
              <w:pStyle w:val="Tabletextsmaller"/>
              <w:jc w:val="center"/>
              <w:rPr>
                <w:b/>
              </w:rPr>
            </w:pPr>
            <w:r w:rsidRPr="008C1AAE">
              <w:rPr>
                <w:b/>
              </w:rPr>
              <w:t>3</w:t>
            </w:r>
          </w:p>
        </w:tc>
        <w:tc>
          <w:tcPr>
            <w:tcW w:w="2220" w:type="dxa"/>
            <w:vMerge w:val="restart"/>
            <w:shd w:val="clear" w:color="auto" w:fill="auto"/>
            <w:vAlign w:val="center"/>
          </w:tcPr>
          <w:p w14:paraId="25BA9F30" w14:textId="77777777" w:rsidR="00FE1B4E" w:rsidRPr="00BA732E" w:rsidRDefault="00FE1B4E" w:rsidP="00C26566">
            <w:pPr>
              <w:pStyle w:val="Tabletextsmaller"/>
              <w:rPr>
                <w:b/>
              </w:rPr>
            </w:pPr>
            <w:proofErr w:type="spellStart"/>
            <w:r w:rsidRPr="00BA732E">
              <w:rPr>
                <w:b/>
              </w:rPr>
              <w:t>Comp</w:t>
            </w:r>
            <w:r>
              <w:rPr>
                <w:b/>
              </w:rPr>
              <w:t>é</w:t>
            </w:r>
            <w:r w:rsidRPr="00BA732E">
              <w:rPr>
                <w:b/>
              </w:rPr>
              <w:t>titions</w:t>
            </w:r>
            <w:proofErr w:type="spellEnd"/>
          </w:p>
        </w:tc>
        <w:tc>
          <w:tcPr>
            <w:tcW w:w="1627" w:type="dxa"/>
            <w:shd w:val="clear" w:color="auto" w:fill="auto"/>
            <w:vAlign w:val="center"/>
          </w:tcPr>
          <w:p w14:paraId="0379C597" w14:textId="77777777" w:rsidR="00FE1B4E" w:rsidRPr="0065383F" w:rsidRDefault="00FE1B4E" w:rsidP="00C26566">
            <w:pPr>
              <w:pStyle w:val="Tabletextsmaller"/>
            </w:pPr>
            <w:r w:rsidRPr="0065383F">
              <w:t>Type</w:t>
            </w:r>
            <w:r>
              <w:t>/</w:t>
            </w:r>
            <w:proofErr w:type="spellStart"/>
            <w:r>
              <w:t>Quantité</w:t>
            </w:r>
            <w:proofErr w:type="spellEnd"/>
          </w:p>
        </w:tc>
        <w:tc>
          <w:tcPr>
            <w:tcW w:w="324" w:type="dxa"/>
            <w:tcBorders>
              <w:tr2bl w:val="single" w:sz="4" w:space="0" w:color="auto"/>
            </w:tcBorders>
            <w:shd w:val="clear" w:color="auto" w:fill="auto"/>
          </w:tcPr>
          <w:p w14:paraId="719DDA77" w14:textId="77777777" w:rsidR="00FE1B4E" w:rsidRPr="0065383F" w:rsidRDefault="00FE1B4E" w:rsidP="00C26566">
            <w:pPr>
              <w:pStyle w:val="Tabletextsmaller"/>
            </w:pPr>
          </w:p>
        </w:tc>
        <w:tc>
          <w:tcPr>
            <w:tcW w:w="324" w:type="dxa"/>
            <w:tcBorders>
              <w:right w:val="single" w:sz="4" w:space="0" w:color="auto"/>
              <w:tr2bl w:val="single" w:sz="4" w:space="0" w:color="auto"/>
            </w:tcBorders>
            <w:shd w:val="clear" w:color="auto" w:fill="auto"/>
          </w:tcPr>
          <w:p w14:paraId="4FD2F24D"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6AA6638A"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0C4590BC"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63CE297A"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771A1B76"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3F9C7E85" w14:textId="77777777" w:rsidR="00FE1B4E" w:rsidRPr="0065383F" w:rsidRDefault="00FE1B4E" w:rsidP="00C26566">
            <w:pPr>
              <w:pStyle w:val="Tabletextsmaller"/>
            </w:pPr>
          </w:p>
        </w:tc>
        <w:tc>
          <w:tcPr>
            <w:tcW w:w="324" w:type="dxa"/>
            <w:tcBorders>
              <w:left w:val="single" w:sz="4" w:space="0" w:color="auto"/>
              <w:right w:val="single" w:sz="4" w:space="0" w:color="auto"/>
              <w:tr2bl w:val="single" w:sz="4" w:space="0" w:color="auto"/>
            </w:tcBorders>
            <w:shd w:val="clear" w:color="auto" w:fill="auto"/>
          </w:tcPr>
          <w:p w14:paraId="71AE8982"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FDE2E38"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9A00D1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C21D5D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9144C7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AC6BBD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20E09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9544D7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22C441E"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73DF8B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F7C02D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386A57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F867D28"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7C207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F6C3F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6C86D7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21C317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EA1934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79B820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3D816C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3EF31D4"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A5761D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550539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A27D7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B473B6"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6C7BE0C"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7D29D49"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E8EBEF"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3B017C0"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8BF81F"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BA68C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B53220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F4DC1DB"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12E1CC"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06D370A"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18E52BA3"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2AC7DE1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0A0C677"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42EAAB75"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FC07461"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553D9503"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68A83E2"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7AF24F3D" w14:textId="77777777" w:rsidR="00FE1B4E" w:rsidRPr="0065383F" w:rsidRDefault="00FE1B4E" w:rsidP="00C26566">
            <w:pPr>
              <w:pStyle w:val="Tabletextsmaller"/>
            </w:pPr>
          </w:p>
        </w:tc>
        <w:tc>
          <w:tcPr>
            <w:tcW w:w="323" w:type="dxa"/>
            <w:tcBorders>
              <w:left w:val="single" w:sz="4" w:space="0" w:color="auto"/>
              <w:right w:val="single" w:sz="4" w:space="0" w:color="auto"/>
              <w:tr2bl w:val="single" w:sz="4" w:space="0" w:color="auto"/>
            </w:tcBorders>
            <w:shd w:val="clear" w:color="auto" w:fill="auto"/>
          </w:tcPr>
          <w:p w14:paraId="3CD6C4B5" w14:textId="77777777" w:rsidR="00FE1B4E" w:rsidRPr="0065383F" w:rsidRDefault="00FE1B4E" w:rsidP="00C26566">
            <w:pPr>
              <w:pStyle w:val="Tabletextsmaller"/>
            </w:pPr>
          </w:p>
        </w:tc>
        <w:tc>
          <w:tcPr>
            <w:tcW w:w="323" w:type="dxa"/>
            <w:tcBorders>
              <w:left w:val="single" w:sz="4" w:space="0" w:color="auto"/>
              <w:tr2bl w:val="single" w:sz="4" w:space="0" w:color="auto"/>
            </w:tcBorders>
            <w:shd w:val="clear" w:color="auto" w:fill="auto"/>
          </w:tcPr>
          <w:p w14:paraId="16451CD0" w14:textId="77777777" w:rsidR="00FE1B4E" w:rsidRPr="0065383F" w:rsidRDefault="00FE1B4E" w:rsidP="00C26566">
            <w:pPr>
              <w:pStyle w:val="Tabletextsmaller"/>
            </w:pPr>
          </w:p>
        </w:tc>
      </w:tr>
      <w:tr w:rsidR="00FE1B4E" w:rsidRPr="0065383F" w14:paraId="26ECA1DD" w14:textId="77777777" w:rsidTr="00C26566">
        <w:tc>
          <w:tcPr>
            <w:tcW w:w="371" w:type="dxa"/>
            <w:shd w:val="clear" w:color="auto" w:fill="auto"/>
          </w:tcPr>
          <w:p w14:paraId="6399E9B5" w14:textId="77777777" w:rsidR="00FE1B4E" w:rsidRPr="008C1AAE" w:rsidRDefault="00FE1B4E" w:rsidP="00C26566">
            <w:pPr>
              <w:pStyle w:val="Tabletextsmaller"/>
              <w:jc w:val="center"/>
              <w:rPr>
                <w:b/>
              </w:rPr>
            </w:pPr>
            <w:r w:rsidRPr="008C1AAE">
              <w:rPr>
                <w:b/>
              </w:rPr>
              <w:t>4</w:t>
            </w:r>
          </w:p>
        </w:tc>
        <w:tc>
          <w:tcPr>
            <w:tcW w:w="2220" w:type="dxa"/>
            <w:vMerge/>
            <w:shd w:val="clear" w:color="auto" w:fill="auto"/>
            <w:vAlign w:val="center"/>
          </w:tcPr>
          <w:p w14:paraId="22A7B23A" w14:textId="77777777" w:rsidR="00FE1B4E" w:rsidRPr="00BA732E" w:rsidRDefault="00FE1B4E" w:rsidP="00C26566">
            <w:pPr>
              <w:pStyle w:val="Tabletextsmaller"/>
              <w:rPr>
                <w:b/>
              </w:rPr>
            </w:pPr>
          </w:p>
        </w:tc>
        <w:tc>
          <w:tcPr>
            <w:tcW w:w="1627" w:type="dxa"/>
            <w:shd w:val="clear" w:color="auto" w:fill="auto"/>
            <w:vAlign w:val="center"/>
          </w:tcPr>
          <w:p w14:paraId="166D1D03" w14:textId="77777777" w:rsidR="00FE1B4E" w:rsidRPr="0065383F" w:rsidRDefault="00FE1B4E" w:rsidP="00C26566">
            <w:pPr>
              <w:pStyle w:val="Tabletextsmaller"/>
            </w:pPr>
            <w:r w:rsidRPr="0065383F">
              <w:t>Importance</w:t>
            </w:r>
            <w:r w:rsidRPr="00E70626">
              <w:rPr>
                <w:vertAlign w:val="superscript"/>
              </w:rPr>
              <w:t>1</w:t>
            </w:r>
          </w:p>
        </w:tc>
        <w:tc>
          <w:tcPr>
            <w:tcW w:w="324" w:type="dxa"/>
            <w:tcBorders>
              <w:bottom w:val="single" w:sz="4" w:space="0" w:color="auto"/>
            </w:tcBorders>
            <w:shd w:val="clear" w:color="auto" w:fill="auto"/>
          </w:tcPr>
          <w:p w14:paraId="72FEA99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EBC29B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3985B9F"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06FFA0F5"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17CE8157"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6844B222"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2E729FCA" w14:textId="77777777" w:rsidR="00FE1B4E" w:rsidRPr="0065383F" w:rsidRDefault="00FE1B4E" w:rsidP="00C26566">
            <w:pPr>
              <w:pStyle w:val="Tabletextsmaller"/>
            </w:pPr>
          </w:p>
        </w:tc>
        <w:tc>
          <w:tcPr>
            <w:tcW w:w="324" w:type="dxa"/>
            <w:tcBorders>
              <w:bottom w:val="single" w:sz="4" w:space="0" w:color="auto"/>
            </w:tcBorders>
            <w:shd w:val="clear" w:color="auto" w:fill="auto"/>
          </w:tcPr>
          <w:p w14:paraId="7E68CF4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5E4371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F229A5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88CB4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3EB7FC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9170A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29B601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DC2B07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F7C793"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CB03B3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FDCFE5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C15C9B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AE7315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25DA11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CFAB7C5"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968B91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1907301"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D98BF3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7EB556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A38166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C039E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D7AD7A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CB0992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1DF06BC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B644A0D"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1799F8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71E8D5F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C65C7E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7B32BA8"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F9EA917"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C9C820"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C0F3556"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E7E098C"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441098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E16D5A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D0E8909"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1ABE84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3AFB9722"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0E1BFE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F8CF05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6CEE16FE"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04F50E1B"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482AD0CA"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2D98AAF4" w14:textId="77777777" w:rsidR="00FE1B4E" w:rsidRPr="0065383F" w:rsidRDefault="00FE1B4E" w:rsidP="00C26566">
            <w:pPr>
              <w:pStyle w:val="Tabletextsmaller"/>
            </w:pPr>
          </w:p>
        </w:tc>
        <w:tc>
          <w:tcPr>
            <w:tcW w:w="323" w:type="dxa"/>
            <w:tcBorders>
              <w:bottom w:val="single" w:sz="4" w:space="0" w:color="auto"/>
            </w:tcBorders>
            <w:shd w:val="clear" w:color="auto" w:fill="auto"/>
          </w:tcPr>
          <w:p w14:paraId="54E316C0" w14:textId="77777777" w:rsidR="00FE1B4E" w:rsidRPr="0065383F" w:rsidRDefault="00FE1B4E" w:rsidP="00C26566">
            <w:pPr>
              <w:pStyle w:val="Tabletextsmaller"/>
            </w:pPr>
          </w:p>
        </w:tc>
      </w:tr>
      <w:tr w:rsidR="00FE1B4E" w:rsidRPr="0065383F" w14:paraId="4036AB60" w14:textId="77777777" w:rsidTr="00C26566">
        <w:tc>
          <w:tcPr>
            <w:tcW w:w="371" w:type="dxa"/>
            <w:shd w:val="clear" w:color="auto" w:fill="auto"/>
          </w:tcPr>
          <w:p w14:paraId="5F0A5427" w14:textId="77777777" w:rsidR="00FE1B4E" w:rsidRPr="008C1AAE" w:rsidRDefault="00FE1B4E" w:rsidP="00C26566">
            <w:pPr>
              <w:pStyle w:val="Tabletextsmaller"/>
              <w:jc w:val="center"/>
              <w:rPr>
                <w:b/>
              </w:rPr>
            </w:pPr>
            <w:r w:rsidRPr="008C1AAE">
              <w:rPr>
                <w:b/>
              </w:rPr>
              <w:t>5</w:t>
            </w:r>
          </w:p>
        </w:tc>
        <w:tc>
          <w:tcPr>
            <w:tcW w:w="2220" w:type="dxa"/>
            <w:shd w:val="clear" w:color="auto" w:fill="auto"/>
            <w:vAlign w:val="center"/>
          </w:tcPr>
          <w:p w14:paraId="2A4B5734" w14:textId="77777777" w:rsidR="00FE1B4E" w:rsidRPr="00BA732E" w:rsidRDefault="00FE1B4E" w:rsidP="00C26566">
            <w:pPr>
              <w:pStyle w:val="Tabletextsmaller"/>
              <w:rPr>
                <w:b/>
              </w:rPr>
            </w:pPr>
            <w:proofErr w:type="spellStart"/>
            <w:r>
              <w:rPr>
                <w:b/>
              </w:rPr>
              <w:t>Entraînement</w:t>
            </w:r>
            <w:proofErr w:type="spellEnd"/>
          </w:p>
        </w:tc>
        <w:tc>
          <w:tcPr>
            <w:tcW w:w="1627" w:type="dxa"/>
            <w:shd w:val="clear" w:color="auto" w:fill="auto"/>
            <w:vAlign w:val="center"/>
          </w:tcPr>
          <w:p w14:paraId="275D231C" w14:textId="77777777" w:rsidR="00FE1B4E" w:rsidRPr="0065383F" w:rsidRDefault="00FE1B4E" w:rsidP="00C26566">
            <w:pPr>
              <w:pStyle w:val="Tabletextsmaller"/>
            </w:pPr>
            <w:r w:rsidRPr="0065383F">
              <w:t>Type</w:t>
            </w:r>
            <w:r>
              <w:t>/</w:t>
            </w:r>
            <w:proofErr w:type="spellStart"/>
            <w:r>
              <w:t>Quantité</w:t>
            </w:r>
            <w:proofErr w:type="spellEnd"/>
          </w:p>
        </w:tc>
        <w:tc>
          <w:tcPr>
            <w:tcW w:w="324" w:type="dxa"/>
            <w:tcBorders>
              <w:tr2bl w:val="single" w:sz="4" w:space="0" w:color="auto"/>
            </w:tcBorders>
            <w:shd w:val="clear" w:color="auto" w:fill="auto"/>
          </w:tcPr>
          <w:p w14:paraId="3B18AC02"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3C8BA377"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540AE4CB"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40F83469"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0CFF72DE"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3EE67681"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2A5D141F" w14:textId="77777777" w:rsidR="00FE1B4E" w:rsidRPr="0065383F" w:rsidRDefault="00FE1B4E" w:rsidP="00C26566">
            <w:pPr>
              <w:pStyle w:val="Tabletextsmaller"/>
            </w:pPr>
          </w:p>
        </w:tc>
        <w:tc>
          <w:tcPr>
            <w:tcW w:w="324" w:type="dxa"/>
            <w:tcBorders>
              <w:tr2bl w:val="single" w:sz="4" w:space="0" w:color="auto"/>
            </w:tcBorders>
            <w:shd w:val="clear" w:color="auto" w:fill="auto"/>
          </w:tcPr>
          <w:p w14:paraId="4FD9BA42"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ECB5D60"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ACA1F3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71B634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0BBA74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A0C3F0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2D9F3C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E6956FB"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A3ABE8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AAC886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7FAA4B2"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58D3E7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6A25A8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D78048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053537E"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7B6BA1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0D58A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30F9C4B"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EBD2F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A09593F"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3B1A7F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185A605"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F3EC7E3"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687208A"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8F81624"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0762BE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07F526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F88FB4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51CC60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BE6142F"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34A1272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567DDB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CB1B62C"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8A67B67"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55D91691"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443894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2DF71389"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7AB529F6"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317AF3E"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EAA8E2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401C4396"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1759AE08"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667628E5"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5E0BB7AD" w14:textId="77777777" w:rsidR="00FE1B4E" w:rsidRPr="0065383F" w:rsidRDefault="00FE1B4E" w:rsidP="00C26566">
            <w:pPr>
              <w:pStyle w:val="Tabletextsmaller"/>
            </w:pPr>
          </w:p>
        </w:tc>
        <w:tc>
          <w:tcPr>
            <w:tcW w:w="323" w:type="dxa"/>
            <w:tcBorders>
              <w:tr2bl w:val="single" w:sz="4" w:space="0" w:color="auto"/>
            </w:tcBorders>
            <w:shd w:val="clear" w:color="auto" w:fill="auto"/>
          </w:tcPr>
          <w:p w14:paraId="02924390" w14:textId="77777777" w:rsidR="00FE1B4E" w:rsidRPr="0065383F" w:rsidRDefault="00FE1B4E" w:rsidP="00C26566">
            <w:pPr>
              <w:pStyle w:val="Tabletextsmaller"/>
            </w:pPr>
          </w:p>
        </w:tc>
      </w:tr>
      <w:tr w:rsidR="00FE1B4E" w:rsidRPr="0065383F" w14:paraId="3C5FB1DC" w14:textId="77777777" w:rsidTr="00C26566">
        <w:tc>
          <w:tcPr>
            <w:tcW w:w="371" w:type="dxa"/>
            <w:shd w:val="clear" w:color="auto" w:fill="auto"/>
          </w:tcPr>
          <w:p w14:paraId="0C596755" w14:textId="77777777" w:rsidR="00FE1B4E" w:rsidRPr="008C1AAE" w:rsidRDefault="00FE1B4E" w:rsidP="00C26566">
            <w:pPr>
              <w:pStyle w:val="Tabletextsmaller"/>
              <w:jc w:val="center"/>
              <w:rPr>
                <w:b/>
              </w:rPr>
            </w:pPr>
            <w:r>
              <w:rPr>
                <w:b/>
              </w:rPr>
              <w:t>6</w:t>
            </w:r>
          </w:p>
        </w:tc>
        <w:tc>
          <w:tcPr>
            <w:tcW w:w="2220" w:type="dxa"/>
            <w:shd w:val="clear" w:color="auto" w:fill="auto"/>
            <w:vAlign w:val="center"/>
          </w:tcPr>
          <w:p w14:paraId="5CDDF01C" w14:textId="77777777" w:rsidR="00FE1B4E" w:rsidRPr="00BA732E" w:rsidRDefault="00FE1B4E" w:rsidP="00C26566">
            <w:pPr>
              <w:pStyle w:val="Tabletextsmaller"/>
              <w:rPr>
                <w:b/>
              </w:rPr>
            </w:pPr>
            <w:r w:rsidRPr="00481103">
              <w:rPr>
                <w:b/>
              </w:rPr>
              <w:t xml:space="preserve">Test, </w:t>
            </w:r>
            <w:proofErr w:type="spellStart"/>
            <w:r>
              <w:rPr>
                <w:b/>
              </w:rPr>
              <w:t>suivi</w:t>
            </w:r>
            <w:proofErr w:type="spellEnd"/>
            <w:r w:rsidRPr="00BA732E">
              <w:rPr>
                <w:b/>
              </w:rPr>
              <w:t xml:space="preserve">, </w:t>
            </w:r>
            <w:r w:rsidRPr="00041A08">
              <w:rPr>
                <w:b/>
                <w:lang w:val="fr-CA"/>
              </w:rPr>
              <w:t>évaluation</w:t>
            </w:r>
          </w:p>
        </w:tc>
        <w:tc>
          <w:tcPr>
            <w:tcW w:w="1627" w:type="dxa"/>
            <w:shd w:val="clear" w:color="auto" w:fill="auto"/>
            <w:vAlign w:val="center"/>
          </w:tcPr>
          <w:p w14:paraId="49513FE8" w14:textId="77777777" w:rsidR="00FE1B4E" w:rsidRPr="0065383F" w:rsidRDefault="00FE1B4E" w:rsidP="00C26566">
            <w:pPr>
              <w:pStyle w:val="Tabletextsmaller"/>
              <w:tabs>
                <w:tab w:val="right" w:pos="1872"/>
              </w:tabs>
            </w:pPr>
            <w:r>
              <w:t>Date/Type</w:t>
            </w:r>
          </w:p>
        </w:tc>
        <w:tc>
          <w:tcPr>
            <w:tcW w:w="324" w:type="dxa"/>
            <w:shd w:val="clear" w:color="auto" w:fill="auto"/>
          </w:tcPr>
          <w:p w14:paraId="4D0D8A09" w14:textId="77777777" w:rsidR="00FE1B4E" w:rsidRDefault="00FE1B4E" w:rsidP="00C26566">
            <w:pPr>
              <w:pStyle w:val="Tabletextsmaller"/>
              <w:tabs>
                <w:tab w:val="right" w:pos="1872"/>
              </w:tabs>
            </w:pPr>
          </w:p>
        </w:tc>
        <w:tc>
          <w:tcPr>
            <w:tcW w:w="324" w:type="dxa"/>
            <w:shd w:val="clear" w:color="auto" w:fill="auto"/>
          </w:tcPr>
          <w:p w14:paraId="1B75648C" w14:textId="77777777" w:rsidR="00FE1B4E" w:rsidRDefault="00FE1B4E" w:rsidP="00C26566">
            <w:pPr>
              <w:pStyle w:val="Tabletextsmaller"/>
              <w:tabs>
                <w:tab w:val="right" w:pos="1872"/>
              </w:tabs>
            </w:pPr>
          </w:p>
        </w:tc>
        <w:tc>
          <w:tcPr>
            <w:tcW w:w="324" w:type="dxa"/>
            <w:shd w:val="clear" w:color="auto" w:fill="auto"/>
          </w:tcPr>
          <w:p w14:paraId="019F0A35" w14:textId="77777777" w:rsidR="00FE1B4E" w:rsidRDefault="00FE1B4E" w:rsidP="00C26566">
            <w:pPr>
              <w:pStyle w:val="Tabletextsmaller"/>
              <w:tabs>
                <w:tab w:val="right" w:pos="1872"/>
              </w:tabs>
            </w:pPr>
          </w:p>
        </w:tc>
        <w:tc>
          <w:tcPr>
            <w:tcW w:w="324" w:type="dxa"/>
            <w:shd w:val="clear" w:color="auto" w:fill="auto"/>
          </w:tcPr>
          <w:p w14:paraId="4D574156" w14:textId="77777777" w:rsidR="00FE1B4E" w:rsidRDefault="00FE1B4E" w:rsidP="00C26566">
            <w:pPr>
              <w:pStyle w:val="Tabletextsmaller"/>
              <w:tabs>
                <w:tab w:val="right" w:pos="1872"/>
              </w:tabs>
            </w:pPr>
          </w:p>
        </w:tc>
        <w:tc>
          <w:tcPr>
            <w:tcW w:w="324" w:type="dxa"/>
            <w:shd w:val="clear" w:color="auto" w:fill="auto"/>
          </w:tcPr>
          <w:p w14:paraId="27724EEB" w14:textId="77777777" w:rsidR="00FE1B4E" w:rsidRDefault="00FE1B4E" w:rsidP="00C26566">
            <w:pPr>
              <w:pStyle w:val="Tabletextsmaller"/>
              <w:tabs>
                <w:tab w:val="right" w:pos="1872"/>
              </w:tabs>
            </w:pPr>
          </w:p>
        </w:tc>
        <w:tc>
          <w:tcPr>
            <w:tcW w:w="324" w:type="dxa"/>
            <w:shd w:val="clear" w:color="auto" w:fill="auto"/>
          </w:tcPr>
          <w:p w14:paraId="674A6808" w14:textId="77777777" w:rsidR="00FE1B4E" w:rsidRDefault="00FE1B4E" w:rsidP="00C26566">
            <w:pPr>
              <w:pStyle w:val="Tabletextsmaller"/>
              <w:tabs>
                <w:tab w:val="right" w:pos="1872"/>
              </w:tabs>
            </w:pPr>
          </w:p>
        </w:tc>
        <w:tc>
          <w:tcPr>
            <w:tcW w:w="324" w:type="dxa"/>
            <w:shd w:val="clear" w:color="auto" w:fill="auto"/>
          </w:tcPr>
          <w:p w14:paraId="2C85F2DE" w14:textId="77777777" w:rsidR="00FE1B4E" w:rsidRDefault="00FE1B4E" w:rsidP="00C26566">
            <w:pPr>
              <w:pStyle w:val="Tabletextsmaller"/>
              <w:tabs>
                <w:tab w:val="right" w:pos="1872"/>
              </w:tabs>
            </w:pPr>
          </w:p>
        </w:tc>
        <w:tc>
          <w:tcPr>
            <w:tcW w:w="324" w:type="dxa"/>
            <w:shd w:val="clear" w:color="auto" w:fill="auto"/>
          </w:tcPr>
          <w:p w14:paraId="29C30112" w14:textId="77777777" w:rsidR="00FE1B4E" w:rsidRDefault="00FE1B4E" w:rsidP="00C26566">
            <w:pPr>
              <w:pStyle w:val="Tabletextsmaller"/>
              <w:tabs>
                <w:tab w:val="right" w:pos="1872"/>
              </w:tabs>
            </w:pPr>
          </w:p>
        </w:tc>
        <w:tc>
          <w:tcPr>
            <w:tcW w:w="323" w:type="dxa"/>
            <w:shd w:val="clear" w:color="auto" w:fill="auto"/>
          </w:tcPr>
          <w:p w14:paraId="390CE1E3" w14:textId="77777777" w:rsidR="00FE1B4E" w:rsidRDefault="00FE1B4E" w:rsidP="00C26566">
            <w:pPr>
              <w:pStyle w:val="Tabletextsmaller"/>
              <w:tabs>
                <w:tab w:val="right" w:pos="1872"/>
              </w:tabs>
            </w:pPr>
          </w:p>
        </w:tc>
        <w:tc>
          <w:tcPr>
            <w:tcW w:w="323" w:type="dxa"/>
            <w:shd w:val="clear" w:color="auto" w:fill="auto"/>
          </w:tcPr>
          <w:p w14:paraId="3E428CD8" w14:textId="77777777" w:rsidR="00FE1B4E" w:rsidRDefault="00FE1B4E" w:rsidP="00C26566">
            <w:pPr>
              <w:pStyle w:val="Tabletextsmaller"/>
              <w:tabs>
                <w:tab w:val="right" w:pos="1872"/>
              </w:tabs>
            </w:pPr>
          </w:p>
        </w:tc>
        <w:tc>
          <w:tcPr>
            <w:tcW w:w="323" w:type="dxa"/>
            <w:shd w:val="clear" w:color="auto" w:fill="auto"/>
          </w:tcPr>
          <w:p w14:paraId="1A2209F8" w14:textId="77777777" w:rsidR="00FE1B4E" w:rsidRDefault="00FE1B4E" w:rsidP="00C26566">
            <w:pPr>
              <w:pStyle w:val="Tabletextsmaller"/>
              <w:tabs>
                <w:tab w:val="right" w:pos="1872"/>
              </w:tabs>
            </w:pPr>
          </w:p>
        </w:tc>
        <w:tc>
          <w:tcPr>
            <w:tcW w:w="323" w:type="dxa"/>
            <w:shd w:val="clear" w:color="auto" w:fill="auto"/>
          </w:tcPr>
          <w:p w14:paraId="26E53E38" w14:textId="77777777" w:rsidR="00FE1B4E" w:rsidRDefault="00FE1B4E" w:rsidP="00C26566">
            <w:pPr>
              <w:pStyle w:val="Tabletextsmaller"/>
              <w:tabs>
                <w:tab w:val="right" w:pos="1872"/>
              </w:tabs>
            </w:pPr>
          </w:p>
        </w:tc>
        <w:tc>
          <w:tcPr>
            <w:tcW w:w="323" w:type="dxa"/>
            <w:shd w:val="clear" w:color="auto" w:fill="auto"/>
          </w:tcPr>
          <w:p w14:paraId="4390BCFD" w14:textId="77777777" w:rsidR="00FE1B4E" w:rsidRDefault="00FE1B4E" w:rsidP="00C26566">
            <w:pPr>
              <w:pStyle w:val="Tabletextsmaller"/>
              <w:tabs>
                <w:tab w:val="right" w:pos="1872"/>
              </w:tabs>
            </w:pPr>
          </w:p>
        </w:tc>
        <w:tc>
          <w:tcPr>
            <w:tcW w:w="323" w:type="dxa"/>
            <w:shd w:val="clear" w:color="auto" w:fill="auto"/>
          </w:tcPr>
          <w:p w14:paraId="22AF1D2A" w14:textId="77777777" w:rsidR="00FE1B4E" w:rsidRDefault="00FE1B4E" w:rsidP="00C26566">
            <w:pPr>
              <w:pStyle w:val="Tabletextsmaller"/>
              <w:tabs>
                <w:tab w:val="right" w:pos="1872"/>
              </w:tabs>
            </w:pPr>
          </w:p>
        </w:tc>
        <w:tc>
          <w:tcPr>
            <w:tcW w:w="323" w:type="dxa"/>
            <w:shd w:val="clear" w:color="auto" w:fill="auto"/>
          </w:tcPr>
          <w:p w14:paraId="32FE9346" w14:textId="77777777" w:rsidR="00FE1B4E" w:rsidRDefault="00FE1B4E" w:rsidP="00C26566">
            <w:pPr>
              <w:pStyle w:val="Tabletextsmaller"/>
              <w:tabs>
                <w:tab w:val="right" w:pos="1872"/>
              </w:tabs>
            </w:pPr>
          </w:p>
        </w:tc>
        <w:tc>
          <w:tcPr>
            <w:tcW w:w="323" w:type="dxa"/>
            <w:shd w:val="clear" w:color="auto" w:fill="auto"/>
          </w:tcPr>
          <w:p w14:paraId="6B64B50D" w14:textId="77777777" w:rsidR="00FE1B4E" w:rsidRDefault="00FE1B4E" w:rsidP="00C26566">
            <w:pPr>
              <w:pStyle w:val="Tabletextsmaller"/>
              <w:tabs>
                <w:tab w:val="right" w:pos="1872"/>
              </w:tabs>
            </w:pPr>
          </w:p>
        </w:tc>
        <w:tc>
          <w:tcPr>
            <w:tcW w:w="323" w:type="dxa"/>
            <w:shd w:val="clear" w:color="auto" w:fill="auto"/>
          </w:tcPr>
          <w:p w14:paraId="11829EA6" w14:textId="77777777" w:rsidR="00FE1B4E" w:rsidRDefault="00FE1B4E" w:rsidP="00C26566">
            <w:pPr>
              <w:pStyle w:val="Tabletextsmaller"/>
              <w:tabs>
                <w:tab w:val="right" w:pos="1872"/>
              </w:tabs>
            </w:pPr>
          </w:p>
        </w:tc>
        <w:tc>
          <w:tcPr>
            <w:tcW w:w="323" w:type="dxa"/>
            <w:shd w:val="clear" w:color="auto" w:fill="auto"/>
          </w:tcPr>
          <w:p w14:paraId="5B0D0192" w14:textId="77777777" w:rsidR="00FE1B4E" w:rsidRDefault="00FE1B4E" w:rsidP="00C26566">
            <w:pPr>
              <w:pStyle w:val="Tabletextsmaller"/>
              <w:tabs>
                <w:tab w:val="right" w:pos="1872"/>
              </w:tabs>
            </w:pPr>
          </w:p>
        </w:tc>
        <w:tc>
          <w:tcPr>
            <w:tcW w:w="323" w:type="dxa"/>
            <w:shd w:val="clear" w:color="auto" w:fill="auto"/>
          </w:tcPr>
          <w:p w14:paraId="1D0231E1" w14:textId="77777777" w:rsidR="00FE1B4E" w:rsidRDefault="00FE1B4E" w:rsidP="00C26566">
            <w:pPr>
              <w:pStyle w:val="Tabletextsmaller"/>
              <w:tabs>
                <w:tab w:val="right" w:pos="1872"/>
              </w:tabs>
            </w:pPr>
          </w:p>
        </w:tc>
        <w:tc>
          <w:tcPr>
            <w:tcW w:w="323" w:type="dxa"/>
            <w:shd w:val="clear" w:color="auto" w:fill="auto"/>
          </w:tcPr>
          <w:p w14:paraId="78405788" w14:textId="77777777" w:rsidR="00FE1B4E" w:rsidRDefault="00FE1B4E" w:rsidP="00C26566">
            <w:pPr>
              <w:pStyle w:val="Tabletextsmaller"/>
              <w:tabs>
                <w:tab w:val="right" w:pos="1872"/>
              </w:tabs>
            </w:pPr>
          </w:p>
        </w:tc>
        <w:tc>
          <w:tcPr>
            <w:tcW w:w="323" w:type="dxa"/>
            <w:shd w:val="clear" w:color="auto" w:fill="auto"/>
          </w:tcPr>
          <w:p w14:paraId="576AF198" w14:textId="77777777" w:rsidR="00FE1B4E" w:rsidRDefault="00FE1B4E" w:rsidP="00C26566">
            <w:pPr>
              <w:pStyle w:val="Tabletextsmaller"/>
              <w:tabs>
                <w:tab w:val="right" w:pos="1872"/>
              </w:tabs>
            </w:pPr>
          </w:p>
        </w:tc>
        <w:tc>
          <w:tcPr>
            <w:tcW w:w="323" w:type="dxa"/>
            <w:shd w:val="clear" w:color="auto" w:fill="auto"/>
          </w:tcPr>
          <w:p w14:paraId="3CC3315B" w14:textId="77777777" w:rsidR="00FE1B4E" w:rsidRDefault="00FE1B4E" w:rsidP="00C26566">
            <w:pPr>
              <w:pStyle w:val="Tabletextsmaller"/>
              <w:tabs>
                <w:tab w:val="right" w:pos="1872"/>
              </w:tabs>
            </w:pPr>
          </w:p>
        </w:tc>
        <w:tc>
          <w:tcPr>
            <w:tcW w:w="323" w:type="dxa"/>
            <w:shd w:val="clear" w:color="auto" w:fill="auto"/>
          </w:tcPr>
          <w:p w14:paraId="2749416F" w14:textId="77777777" w:rsidR="00FE1B4E" w:rsidRDefault="00FE1B4E" w:rsidP="00C26566">
            <w:pPr>
              <w:pStyle w:val="Tabletextsmaller"/>
              <w:tabs>
                <w:tab w:val="right" w:pos="1872"/>
              </w:tabs>
            </w:pPr>
          </w:p>
        </w:tc>
        <w:tc>
          <w:tcPr>
            <w:tcW w:w="323" w:type="dxa"/>
            <w:shd w:val="clear" w:color="auto" w:fill="auto"/>
          </w:tcPr>
          <w:p w14:paraId="405FFCD7" w14:textId="77777777" w:rsidR="00FE1B4E" w:rsidRDefault="00FE1B4E" w:rsidP="00C26566">
            <w:pPr>
              <w:pStyle w:val="Tabletextsmaller"/>
              <w:tabs>
                <w:tab w:val="right" w:pos="1872"/>
              </w:tabs>
            </w:pPr>
          </w:p>
        </w:tc>
        <w:tc>
          <w:tcPr>
            <w:tcW w:w="323" w:type="dxa"/>
            <w:shd w:val="clear" w:color="auto" w:fill="auto"/>
          </w:tcPr>
          <w:p w14:paraId="3D73A2D1" w14:textId="77777777" w:rsidR="00FE1B4E" w:rsidRDefault="00FE1B4E" w:rsidP="00C26566">
            <w:pPr>
              <w:pStyle w:val="Tabletextsmaller"/>
              <w:tabs>
                <w:tab w:val="right" w:pos="1872"/>
              </w:tabs>
            </w:pPr>
          </w:p>
        </w:tc>
        <w:tc>
          <w:tcPr>
            <w:tcW w:w="323" w:type="dxa"/>
            <w:shd w:val="clear" w:color="auto" w:fill="auto"/>
          </w:tcPr>
          <w:p w14:paraId="1839F62F" w14:textId="77777777" w:rsidR="00FE1B4E" w:rsidRDefault="00FE1B4E" w:rsidP="00C26566">
            <w:pPr>
              <w:pStyle w:val="Tabletextsmaller"/>
              <w:tabs>
                <w:tab w:val="right" w:pos="1872"/>
              </w:tabs>
            </w:pPr>
          </w:p>
        </w:tc>
        <w:tc>
          <w:tcPr>
            <w:tcW w:w="323" w:type="dxa"/>
            <w:shd w:val="clear" w:color="auto" w:fill="auto"/>
          </w:tcPr>
          <w:p w14:paraId="02A61CC7" w14:textId="77777777" w:rsidR="00FE1B4E" w:rsidRDefault="00FE1B4E" w:rsidP="00C26566">
            <w:pPr>
              <w:pStyle w:val="Tabletextsmaller"/>
              <w:tabs>
                <w:tab w:val="right" w:pos="1872"/>
              </w:tabs>
            </w:pPr>
          </w:p>
        </w:tc>
        <w:tc>
          <w:tcPr>
            <w:tcW w:w="323" w:type="dxa"/>
            <w:shd w:val="clear" w:color="auto" w:fill="auto"/>
          </w:tcPr>
          <w:p w14:paraId="39AABE82" w14:textId="77777777" w:rsidR="00FE1B4E" w:rsidRDefault="00FE1B4E" w:rsidP="00C26566">
            <w:pPr>
              <w:pStyle w:val="Tabletextsmaller"/>
              <w:tabs>
                <w:tab w:val="right" w:pos="1872"/>
              </w:tabs>
            </w:pPr>
          </w:p>
        </w:tc>
        <w:tc>
          <w:tcPr>
            <w:tcW w:w="323" w:type="dxa"/>
            <w:shd w:val="clear" w:color="auto" w:fill="auto"/>
          </w:tcPr>
          <w:p w14:paraId="665B4E41" w14:textId="77777777" w:rsidR="00FE1B4E" w:rsidRDefault="00FE1B4E" w:rsidP="00C26566">
            <w:pPr>
              <w:pStyle w:val="Tabletextsmaller"/>
              <w:tabs>
                <w:tab w:val="right" w:pos="1872"/>
              </w:tabs>
            </w:pPr>
          </w:p>
        </w:tc>
        <w:tc>
          <w:tcPr>
            <w:tcW w:w="323" w:type="dxa"/>
            <w:shd w:val="clear" w:color="auto" w:fill="auto"/>
          </w:tcPr>
          <w:p w14:paraId="57D5F9F7" w14:textId="77777777" w:rsidR="00FE1B4E" w:rsidRDefault="00FE1B4E" w:rsidP="00C26566">
            <w:pPr>
              <w:pStyle w:val="Tabletextsmaller"/>
              <w:tabs>
                <w:tab w:val="right" w:pos="1872"/>
              </w:tabs>
            </w:pPr>
          </w:p>
        </w:tc>
        <w:tc>
          <w:tcPr>
            <w:tcW w:w="323" w:type="dxa"/>
            <w:shd w:val="clear" w:color="auto" w:fill="auto"/>
          </w:tcPr>
          <w:p w14:paraId="46E35737" w14:textId="77777777" w:rsidR="00FE1B4E" w:rsidRDefault="00FE1B4E" w:rsidP="00C26566">
            <w:pPr>
              <w:pStyle w:val="Tabletextsmaller"/>
              <w:tabs>
                <w:tab w:val="right" w:pos="1872"/>
              </w:tabs>
            </w:pPr>
          </w:p>
        </w:tc>
        <w:tc>
          <w:tcPr>
            <w:tcW w:w="323" w:type="dxa"/>
            <w:shd w:val="clear" w:color="auto" w:fill="auto"/>
          </w:tcPr>
          <w:p w14:paraId="1A95B4B2" w14:textId="77777777" w:rsidR="00FE1B4E" w:rsidRDefault="00FE1B4E" w:rsidP="00C26566">
            <w:pPr>
              <w:pStyle w:val="Tabletextsmaller"/>
              <w:tabs>
                <w:tab w:val="right" w:pos="1872"/>
              </w:tabs>
            </w:pPr>
          </w:p>
        </w:tc>
        <w:tc>
          <w:tcPr>
            <w:tcW w:w="323" w:type="dxa"/>
            <w:shd w:val="clear" w:color="auto" w:fill="auto"/>
          </w:tcPr>
          <w:p w14:paraId="7C41D0B9" w14:textId="77777777" w:rsidR="00FE1B4E" w:rsidRDefault="00FE1B4E" w:rsidP="00C26566">
            <w:pPr>
              <w:pStyle w:val="Tabletextsmaller"/>
              <w:tabs>
                <w:tab w:val="right" w:pos="1872"/>
              </w:tabs>
            </w:pPr>
          </w:p>
        </w:tc>
        <w:tc>
          <w:tcPr>
            <w:tcW w:w="323" w:type="dxa"/>
            <w:shd w:val="clear" w:color="auto" w:fill="auto"/>
          </w:tcPr>
          <w:p w14:paraId="03F15507" w14:textId="77777777" w:rsidR="00FE1B4E" w:rsidRDefault="00FE1B4E" w:rsidP="00C26566">
            <w:pPr>
              <w:pStyle w:val="Tabletextsmaller"/>
              <w:tabs>
                <w:tab w:val="right" w:pos="1872"/>
              </w:tabs>
            </w:pPr>
          </w:p>
        </w:tc>
        <w:tc>
          <w:tcPr>
            <w:tcW w:w="323" w:type="dxa"/>
            <w:shd w:val="clear" w:color="auto" w:fill="auto"/>
          </w:tcPr>
          <w:p w14:paraId="5C579EEB" w14:textId="77777777" w:rsidR="00FE1B4E" w:rsidRDefault="00FE1B4E" w:rsidP="00C26566">
            <w:pPr>
              <w:pStyle w:val="Tabletextsmaller"/>
              <w:tabs>
                <w:tab w:val="right" w:pos="1872"/>
              </w:tabs>
            </w:pPr>
          </w:p>
        </w:tc>
        <w:tc>
          <w:tcPr>
            <w:tcW w:w="323" w:type="dxa"/>
            <w:shd w:val="clear" w:color="auto" w:fill="auto"/>
          </w:tcPr>
          <w:p w14:paraId="2878921C" w14:textId="77777777" w:rsidR="00FE1B4E" w:rsidRDefault="00FE1B4E" w:rsidP="00C26566">
            <w:pPr>
              <w:pStyle w:val="Tabletextsmaller"/>
              <w:tabs>
                <w:tab w:val="right" w:pos="1872"/>
              </w:tabs>
            </w:pPr>
          </w:p>
        </w:tc>
        <w:tc>
          <w:tcPr>
            <w:tcW w:w="323" w:type="dxa"/>
            <w:shd w:val="clear" w:color="auto" w:fill="auto"/>
          </w:tcPr>
          <w:p w14:paraId="348A15DD" w14:textId="77777777" w:rsidR="00FE1B4E" w:rsidRDefault="00FE1B4E" w:rsidP="00C26566">
            <w:pPr>
              <w:pStyle w:val="Tabletextsmaller"/>
              <w:tabs>
                <w:tab w:val="right" w:pos="1872"/>
              </w:tabs>
            </w:pPr>
          </w:p>
        </w:tc>
        <w:tc>
          <w:tcPr>
            <w:tcW w:w="323" w:type="dxa"/>
            <w:shd w:val="clear" w:color="auto" w:fill="auto"/>
          </w:tcPr>
          <w:p w14:paraId="30758306" w14:textId="77777777" w:rsidR="00FE1B4E" w:rsidRDefault="00FE1B4E" w:rsidP="00C26566">
            <w:pPr>
              <w:pStyle w:val="Tabletextsmaller"/>
              <w:tabs>
                <w:tab w:val="right" w:pos="1872"/>
              </w:tabs>
            </w:pPr>
          </w:p>
        </w:tc>
        <w:tc>
          <w:tcPr>
            <w:tcW w:w="323" w:type="dxa"/>
            <w:shd w:val="clear" w:color="auto" w:fill="auto"/>
          </w:tcPr>
          <w:p w14:paraId="27303873" w14:textId="77777777" w:rsidR="00FE1B4E" w:rsidRDefault="00FE1B4E" w:rsidP="00C26566">
            <w:pPr>
              <w:pStyle w:val="Tabletextsmaller"/>
              <w:tabs>
                <w:tab w:val="right" w:pos="1872"/>
              </w:tabs>
            </w:pPr>
          </w:p>
        </w:tc>
        <w:tc>
          <w:tcPr>
            <w:tcW w:w="323" w:type="dxa"/>
            <w:shd w:val="clear" w:color="auto" w:fill="auto"/>
          </w:tcPr>
          <w:p w14:paraId="7FF26140" w14:textId="77777777" w:rsidR="00FE1B4E" w:rsidRDefault="00FE1B4E" w:rsidP="00C26566">
            <w:pPr>
              <w:pStyle w:val="Tabletextsmaller"/>
              <w:tabs>
                <w:tab w:val="right" w:pos="1872"/>
              </w:tabs>
            </w:pPr>
          </w:p>
        </w:tc>
        <w:tc>
          <w:tcPr>
            <w:tcW w:w="323" w:type="dxa"/>
            <w:shd w:val="clear" w:color="auto" w:fill="auto"/>
          </w:tcPr>
          <w:p w14:paraId="1089CD6A" w14:textId="77777777" w:rsidR="00FE1B4E" w:rsidRDefault="00FE1B4E" w:rsidP="00C26566">
            <w:pPr>
              <w:pStyle w:val="Tabletextsmaller"/>
              <w:tabs>
                <w:tab w:val="right" w:pos="1872"/>
              </w:tabs>
            </w:pPr>
          </w:p>
        </w:tc>
        <w:tc>
          <w:tcPr>
            <w:tcW w:w="323" w:type="dxa"/>
            <w:shd w:val="clear" w:color="auto" w:fill="auto"/>
          </w:tcPr>
          <w:p w14:paraId="119A040C" w14:textId="77777777" w:rsidR="00FE1B4E" w:rsidRDefault="00FE1B4E" w:rsidP="00C26566">
            <w:pPr>
              <w:pStyle w:val="Tabletextsmaller"/>
              <w:tabs>
                <w:tab w:val="right" w:pos="1872"/>
              </w:tabs>
            </w:pPr>
          </w:p>
        </w:tc>
        <w:tc>
          <w:tcPr>
            <w:tcW w:w="323" w:type="dxa"/>
            <w:shd w:val="clear" w:color="auto" w:fill="auto"/>
          </w:tcPr>
          <w:p w14:paraId="5C99FE19" w14:textId="77777777" w:rsidR="00FE1B4E" w:rsidRDefault="00FE1B4E" w:rsidP="00C26566">
            <w:pPr>
              <w:pStyle w:val="Tabletextsmaller"/>
              <w:tabs>
                <w:tab w:val="right" w:pos="1872"/>
              </w:tabs>
            </w:pPr>
          </w:p>
        </w:tc>
        <w:tc>
          <w:tcPr>
            <w:tcW w:w="323" w:type="dxa"/>
            <w:shd w:val="clear" w:color="auto" w:fill="auto"/>
          </w:tcPr>
          <w:p w14:paraId="1AB5F8B3" w14:textId="77777777" w:rsidR="00FE1B4E" w:rsidRDefault="00FE1B4E" w:rsidP="00C26566">
            <w:pPr>
              <w:pStyle w:val="Tabletextsmaller"/>
              <w:tabs>
                <w:tab w:val="right" w:pos="1872"/>
              </w:tabs>
            </w:pPr>
          </w:p>
        </w:tc>
        <w:tc>
          <w:tcPr>
            <w:tcW w:w="323" w:type="dxa"/>
            <w:shd w:val="clear" w:color="auto" w:fill="auto"/>
          </w:tcPr>
          <w:p w14:paraId="5212A8EB" w14:textId="77777777" w:rsidR="00FE1B4E" w:rsidRDefault="00FE1B4E" w:rsidP="00C26566">
            <w:pPr>
              <w:pStyle w:val="Tabletextsmaller"/>
              <w:tabs>
                <w:tab w:val="right" w:pos="1872"/>
              </w:tabs>
            </w:pPr>
          </w:p>
        </w:tc>
        <w:tc>
          <w:tcPr>
            <w:tcW w:w="323" w:type="dxa"/>
            <w:shd w:val="clear" w:color="auto" w:fill="auto"/>
          </w:tcPr>
          <w:p w14:paraId="30E71A8F" w14:textId="77777777" w:rsidR="00FE1B4E" w:rsidRDefault="00FE1B4E" w:rsidP="00C26566">
            <w:pPr>
              <w:pStyle w:val="Tabletextsmaller"/>
              <w:tabs>
                <w:tab w:val="right" w:pos="1872"/>
              </w:tabs>
            </w:pPr>
          </w:p>
        </w:tc>
        <w:tc>
          <w:tcPr>
            <w:tcW w:w="323" w:type="dxa"/>
            <w:shd w:val="clear" w:color="auto" w:fill="auto"/>
          </w:tcPr>
          <w:p w14:paraId="2CF2BBF6" w14:textId="77777777" w:rsidR="00FE1B4E" w:rsidRDefault="00FE1B4E" w:rsidP="00C26566">
            <w:pPr>
              <w:pStyle w:val="Tabletextsmaller"/>
              <w:tabs>
                <w:tab w:val="right" w:pos="1872"/>
              </w:tabs>
            </w:pPr>
          </w:p>
        </w:tc>
        <w:tc>
          <w:tcPr>
            <w:tcW w:w="323" w:type="dxa"/>
            <w:shd w:val="clear" w:color="auto" w:fill="auto"/>
          </w:tcPr>
          <w:p w14:paraId="7721A84D" w14:textId="77777777" w:rsidR="00FE1B4E" w:rsidRDefault="00FE1B4E" w:rsidP="00C26566">
            <w:pPr>
              <w:pStyle w:val="Tabletextsmaller"/>
              <w:tabs>
                <w:tab w:val="right" w:pos="1872"/>
              </w:tabs>
            </w:pPr>
          </w:p>
        </w:tc>
        <w:tc>
          <w:tcPr>
            <w:tcW w:w="323" w:type="dxa"/>
            <w:shd w:val="clear" w:color="auto" w:fill="auto"/>
          </w:tcPr>
          <w:p w14:paraId="61428D4E" w14:textId="77777777" w:rsidR="00FE1B4E" w:rsidRDefault="00FE1B4E" w:rsidP="00C26566">
            <w:pPr>
              <w:pStyle w:val="Tabletextsmaller"/>
              <w:tabs>
                <w:tab w:val="right" w:pos="1872"/>
              </w:tabs>
            </w:pPr>
          </w:p>
        </w:tc>
        <w:tc>
          <w:tcPr>
            <w:tcW w:w="323" w:type="dxa"/>
            <w:shd w:val="clear" w:color="auto" w:fill="auto"/>
          </w:tcPr>
          <w:p w14:paraId="5133C293" w14:textId="77777777" w:rsidR="00FE1B4E" w:rsidRDefault="00FE1B4E" w:rsidP="00C26566">
            <w:pPr>
              <w:pStyle w:val="Tabletextsmaller"/>
              <w:tabs>
                <w:tab w:val="right" w:pos="1872"/>
              </w:tabs>
            </w:pPr>
          </w:p>
        </w:tc>
        <w:tc>
          <w:tcPr>
            <w:tcW w:w="323" w:type="dxa"/>
            <w:shd w:val="clear" w:color="auto" w:fill="auto"/>
          </w:tcPr>
          <w:p w14:paraId="49BC680E" w14:textId="77777777" w:rsidR="00FE1B4E" w:rsidRDefault="00FE1B4E" w:rsidP="00C26566">
            <w:pPr>
              <w:pStyle w:val="Tabletextsmaller"/>
              <w:tabs>
                <w:tab w:val="right" w:pos="1872"/>
              </w:tabs>
            </w:pPr>
          </w:p>
        </w:tc>
        <w:tc>
          <w:tcPr>
            <w:tcW w:w="323" w:type="dxa"/>
            <w:shd w:val="clear" w:color="auto" w:fill="auto"/>
          </w:tcPr>
          <w:p w14:paraId="5BF0B514" w14:textId="77777777" w:rsidR="00FE1B4E" w:rsidRDefault="00FE1B4E" w:rsidP="00C26566">
            <w:pPr>
              <w:pStyle w:val="Tabletextsmaller"/>
              <w:tabs>
                <w:tab w:val="right" w:pos="1872"/>
              </w:tabs>
            </w:pPr>
          </w:p>
        </w:tc>
      </w:tr>
      <w:tr w:rsidR="00FE1B4E" w:rsidRPr="0065383F" w14:paraId="5DCE1F77" w14:textId="77777777" w:rsidTr="00C26566">
        <w:tc>
          <w:tcPr>
            <w:tcW w:w="371" w:type="dxa"/>
            <w:shd w:val="clear" w:color="auto" w:fill="auto"/>
          </w:tcPr>
          <w:p w14:paraId="3E37067C" w14:textId="77777777" w:rsidR="00FE1B4E" w:rsidRPr="008C1AAE" w:rsidRDefault="00FE1B4E" w:rsidP="00C26566">
            <w:pPr>
              <w:pStyle w:val="Tabletextsmaller"/>
              <w:jc w:val="center"/>
              <w:rPr>
                <w:b/>
              </w:rPr>
            </w:pPr>
            <w:r>
              <w:rPr>
                <w:b/>
              </w:rPr>
              <w:t>7</w:t>
            </w:r>
          </w:p>
        </w:tc>
        <w:tc>
          <w:tcPr>
            <w:tcW w:w="2220" w:type="dxa"/>
            <w:vMerge w:val="restart"/>
            <w:shd w:val="clear" w:color="auto" w:fill="auto"/>
            <w:vAlign w:val="center"/>
          </w:tcPr>
          <w:p w14:paraId="60009A69" w14:textId="77777777" w:rsidR="00FE1B4E" w:rsidRPr="00BA732E" w:rsidRDefault="00FE1B4E" w:rsidP="00C26566">
            <w:pPr>
              <w:pStyle w:val="Tabletextsmaller"/>
              <w:rPr>
                <w:b/>
              </w:rPr>
            </w:pPr>
            <w:proofErr w:type="spellStart"/>
            <w:r w:rsidRPr="00BA732E">
              <w:rPr>
                <w:b/>
              </w:rPr>
              <w:t>P</w:t>
            </w:r>
            <w:r>
              <w:rPr>
                <w:b/>
              </w:rPr>
              <w:t>é</w:t>
            </w:r>
            <w:r w:rsidRPr="00BA732E">
              <w:rPr>
                <w:b/>
              </w:rPr>
              <w:t>riod</w:t>
            </w:r>
            <w:r>
              <w:rPr>
                <w:b/>
              </w:rPr>
              <w:t>e</w:t>
            </w:r>
            <w:r w:rsidRPr="00BA732E">
              <w:rPr>
                <w:b/>
              </w:rPr>
              <w:t>s</w:t>
            </w:r>
            <w:proofErr w:type="spellEnd"/>
            <w:r w:rsidRPr="00BA732E">
              <w:rPr>
                <w:b/>
              </w:rPr>
              <w:t>/Phases</w:t>
            </w:r>
          </w:p>
        </w:tc>
        <w:tc>
          <w:tcPr>
            <w:tcW w:w="1627" w:type="dxa"/>
            <w:shd w:val="clear" w:color="auto" w:fill="auto"/>
            <w:vAlign w:val="center"/>
          </w:tcPr>
          <w:p w14:paraId="1230A668" w14:textId="77777777" w:rsidR="00FE1B4E" w:rsidRPr="0065383F" w:rsidRDefault="00FE1B4E" w:rsidP="00C26566">
            <w:pPr>
              <w:pStyle w:val="Tabletextsmaller"/>
            </w:pPr>
            <w:proofErr w:type="spellStart"/>
            <w:r w:rsidRPr="0065383F">
              <w:t>P</w:t>
            </w:r>
            <w:r>
              <w:t>é</w:t>
            </w:r>
            <w:r w:rsidRPr="0065383F">
              <w:t>riod</w:t>
            </w:r>
            <w:r>
              <w:t>e</w:t>
            </w:r>
            <w:r w:rsidRPr="0065383F">
              <w:t>s</w:t>
            </w:r>
            <w:proofErr w:type="spellEnd"/>
          </w:p>
        </w:tc>
        <w:tc>
          <w:tcPr>
            <w:tcW w:w="324" w:type="dxa"/>
            <w:shd w:val="clear" w:color="auto" w:fill="auto"/>
          </w:tcPr>
          <w:p w14:paraId="6F6CABB6" w14:textId="77777777" w:rsidR="00FE1B4E" w:rsidRPr="0065383F" w:rsidRDefault="00FE1B4E" w:rsidP="00C26566">
            <w:pPr>
              <w:pStyle w:val="Tabletextsmaller"/>
            </w:pPr>
          </w:p>
        </w:tc>
        <w:tc>
          <w:tcPr>
            <w:tcW w:w="324" w:type="dxa"/>
            <w:shd w:val="clear" w:color="auto" w:fill="auto"/>
          </w:tcPr>
          <w:p w14:paraId="37044D58" w14:textId="77777777" w:rsidR="00FE1B4E" w:rsidRPr="0065383F" w:rsidRDefault="00FE1B4E" w:rsidP="00C26566">
            <w:pPr>
              <w:pStyle w:val="Tabletextsmaller"/>
            </w:pPr>
          </w:p>
        </w:tc>
        <w:tc>
          <w:tcPr>
            <w:tcW w:w="324" w:type="dxa"/>
            <w:shd w:val="clear" w:color="auto" w:fill="auto"/>
          </w:tcPr>
          <w:p w14:paraId="3B17F5EC" w14:textId="77777777" w:rsidR="00FE1B4E" w:rsidRPr="0065383F" w:rsidRDefault="00FE1B4E" w:rsidP="00C26566">
            <w:pPr>
              <w:pStyle w:val="Tabletextsmaller"/>
            </w:pPr>
          </w:p>
        </w:tc>
        <w:tc>
          <w:tcPr>
            <w:tcW w:w="324" w:type="dxa"/>
            <w:shd w:val="clear" w:color="auto" w:fill="auto"/>
          </w:tcPr>
          <w:p w14:paraId="2142271E" w14:textId="77777777" w:rsidR="00FE1B4E" w:rsidRPr="0065383F" w:rsidRDefault="00FE1B4E" w:rsidP="00C26566">
            <w:pPr>
              <w:pStyle w:val="Tabletextsmaller"/>
            </w:pPr>
          </w:p>
        </w:tc>
        <w:tc>
          <w:tcPr>
            <w:tcW w:w="324" w:type="dxa"/>
            <w:shd w:val="clear" w:color="auto" w:fill="auto"/>
          </w:tcPr>
          <w:p w14:paraId="01E36F36" w14:textId="77777777" w:rsidR="00FE1B4E" w:rsidRPr="0065383F" w:rsidRDefault="00FE1B4E" w:rsidP="00C26566">
            <w:pPr>
              <w:pStyle w:val="Tabletextsmaller"/>
            </w:pPr>
          </w:p>
        </w:tc>
        <w:tc>
          <w:tcPr>
            <w:tcW w:w="324" w:type="dxa"/>
            <w:shd w:val="clear" w:color="auto" w:fill="auto"/>
          </w:tcPr>
          <w:p w14:paraId="0D2E1EC5" w14:textId="77777777" w:rsidR="00FE1B4E" w:rsidRPr="0065383F" w:rsidRDefault="00FE1B4E" w:rsidP="00C26566">
            <w:pPr>
              <w:pStyle w:val="Tabletextsmaller"/>
            </w:pPr>
          </w:p>
        </w:tc>
        <w:tc>
          <w:tcPr>
            <w:tcW w:w="324" w:type="dxa"/>
            <w:shd w:val="clear" w:color="auto" w:fill="auto"/>
          </w:tcPr>
          <w:p w14:paraId="3D5F2F3B" w14:textId="77777777" w:rsidR="00FE1B4E" w:rsidRPr="0065383F" w:rsidRDefault="00FE1B4E" w:rsidP="00C26566">
            <w:pPr>
              <w:pStyle w:val="Tabletextsmaller"/>
            </w:pPr>
          </w:p>
        </w:tc>
        <w:tc>
          <w:tcPr>
            <w:tcW w:w="324" w:type="dxa"/>
            <w:shd w:val="clear" w:color="auto" w:fill="auto"/>
          </w:tcPr>
          <w:p w14:paraId="07A3B5BB" w14:textId="77777777" w:rsidR="00FE1B4E" w:rsidRPr="0065383F" w:rsidRDefault="00FE1B4E" w:rsidP="00C26566">
            <w:pPr>
              <w:pStyle w:val="Tabletextsmaller"/>
            </w:pPr>
          </w:p>
        </w:tc>
        <w:tc>
          <w:tcPr>
            <w:tcW w:w="323" w:type="dxa"/>
            <w:shd w:val="clear" w:color="auto" w:fill="auto"/>
          </w:tcPr>
          <w:p w14:paraId="2E7F802E" w14:textId="77777777" w:rsidR="00FE1B4E" w:rsidRPr="0065383F" w:rsidRDefault="00FE1B4E" w:rsidP="00C26566">
            <w:pPr>
              <w:pStyle w:val="Tabletextsmaller"/>
            </w:pPr>
          </w:p>
        </w:tc>
        <w:tc>
          <w:tcPr>
            <w:tcW w:w="323" w:type="dxa"/>
            <w:shd w:val="clear" w:color="auto" w:fill="auto"/>
          </w:tcPr>
          <w:p w14:paraId="6C6535DB" w14:textId="77777777" w:rsidR="00FE1B4E" w:rsidRPr="0065383F" w:rsidRDefault="00FE1B4E" w:rsidP="00C26566">
            <w:pPr>
              <w:pStyle w:val="Tabletextsmaller"/>
            </w:pPr>
          </w:p>
        </w:tc>
        <w:tc>
          <w:tcPr>
            <w:tcW w:w="323" w:type="dxa"/>
            <w:shd w:val="clear" w:color="auto" w:fill="auto"/>
          </w:tcPr>
          <w:p w14:paraId="01D007E7" w14:textId="77777777" w:rsidR="00FE1B4E" w:rsidRPr="0065383F" w:rsidRDefault="00FE1B4E" w:rsidP="00C26566">
            <w:pPr>
              <w:pStyle w:val="Tabletextsmaller"/>
            </w:pPr>
          </w:p>
        </w:tc>
        <w:tc>
          <w:tcPr>
            <w:tcW w:w="323" w:type="dxa"/>
            <w:shd w:val="clear" w:color="auto" w:fill="auto"/>
          </w:tcPr>
          <w:p w14:paraId="24CBC76A" w14:textId="77777777" w:rsidR="00FE1B4E" w:rsidRPr="0065383F" w:rsidRDefault="00FE1B4E" w:rsidP="00C26566">
            <w:pPr>
              <w:pStyle w:val="Tabletextsmaller"/>
            </w:pPr>
          </w:p>
        </w:tc>
        <w:tc>
          <w:tcPr>
            <w:tcW w:w="323" w:type="dxa"/>
            <w:shd w:val="clear" w:color="auto" w:fill="auto"/>
          </w:tcPr>
          <w:p w14:paraId="38AE0494" w14:textId="77777777" w:rsidR="00FE1B4E" w:rsidRPr="0065383F" w:rsidRDefault="00FE1B4E" w:rsidP="00C26566">
            <w:pPr>
              <w:pStyle w:val="Tabletextsmaller"/>
            </w:pPr>
          </w:p>
        </w:tc>
        <w:tc>
          <w:tcPr>
            <w:tcW w:w="323" w:type="dxa"/>
            <w:shd w:val="clear" w:color="auto" w:fill="auto"/>
          </w:tcPr>
          <w:p w14:paraId="06F26ECC" w14:textId="77777777" w:rsidR="00FE1B4E" w:rsidRPr="0065383F" w:rsidRDefault="00FE1B4E" w:rsidP="00C26566">
            <w:pPr>
              <w:pStyle w:val="Tabletextsmaller"/>
            </w:pPr>
          </w:p>
        </w:tc>
        <w:tc>
          <w:tcPr>
            <w:tcW w:w="323" w:type="dxa"/>
            <w:shd w:val="clear" w:color="auto" w:fill="auto"/>
          </w:tcPr>
          <w:p w14:paraId="1D913119" w14:textId="77777777" w:rsidR="00FE1B4E" w:rsidRPr="0065383F" w:rsidRDefault="00FE1B4E" w:rsidP="00C26566">
            <w:pPr>
              <w:pStyle w:val="Tabletextsmaller"/>
            </w:pPr>
          </w:p>
        </w:tc>
        <w:tc>
          <w:tcPr>
            <w:tcW w:w="323" w:type="dxa"/>
            <w:shd w:val="clear" w:color="auto" w:fill="auto"/>
          </w:tcPr>
          <w:p w14:paraId="66154D45" w14:textId="77777777" w:rsidR="00FE1B4E" w:rsidRPr="0065383F" w:rsidRDefault="00FE1B4E" w:rsidP="00C26566">
            <w:pPr>
              <w:pStyle w:val="Tabletextsmaller"/>
            </w:pPr>
          </w:p>
        </w:tc>
        <w:tc>
          <w:tcPr>
            <w:tcW w:w="323" w:type="dxa"/>
            <w:shd w:val="clear" w:color="auto" w:fill="auto"/>
          </w:tcPr>
          <w:p w14:paraId="5A422AF4" w14:textId="77777777" w:rsidR="00FE1B4E" w:rsidRPr="0065383F" w:rsidRDefault="00FE1B4E" w:rsidP="00C26566">
            <w:pPr>
              <w:pStyle w:val="Tabletextsmaller"/>
            </w:pPr>
          </w:p>
        </w:tc>
        <w:tc>
          <w:tcPr>
            <w:tcW w:w="323" w:type="dxa"/>
            <w:shd w:val="clear" w:color="auto" w:fill="auto"/>
          </w:tcPr>
          <w:p w14:paraId="3776B925" w14:textId="77777777" w:rsidR="00FE1B4E" w:rsidRPr="0065383F" w:rsidRDefault="00FE1B4E" w:rsidP="00C26566">
            <w:pPr>
              <w:pStyle w:val="Tabletextsmaller"/>
            </w:pPr>
          </w:p>
        </w:tc>
        <w:tc>
          <w:tcPr>
            <w:tcW w:w="323" w:type="dxa"/>
            <w:shd w:val="clear" w:color="auto" w:fill="auto"/>
          </w:tcPr>
          <w:p w14:paraId="60A9867F" w14:textId="77777777" w:rsidR="00FE1B4E" w:rsidRPr="0065383F" w:rsidRDefault="00FE1B4E" w:rsidP="00C26566">
            <w:pPr>
              <w:pStyle w:val="Tabletextsmaller"/>
            </w:pPr>
          </w:p>
        </w:tc>
        <w:tc>
          <w:tcPr>
            <w:tcW w:w="323" w:type="dxa"/>
            <w:shd w:val="clear" w:color="auto" w:fill="auto"/>
          </w:tcPr>
          <w:p w14:paraId="6299AFF8" w14:textId="77777777" w:rsidR="00FE1B4E" w:rsidRPr="0065383F" w:rsidRDefault="00FE1B4E" w:rsidP="00C26566">
            <w:pPr>
              <w:pStyle w:val="Tabletextsmaller"/>
            </w:pPr>
          </w:p>
        </w:tc>
        <w:tc>
          <w:tcPr>
            <w:tcW w:w="323" w:type="dxa"/>
            <w:shd w:val="clear" w:color="auto" w:fill="auto"/>
          </w:tcPr>
          <w:p w14:paraId="3D00A445" w14:textId="77777777" w:rsidR="00FE1B4E" w:rsidRPr="0065383F" w:rsidRDefault="00FE1B4E" w:rsidP="00C26566">
            <w:pPr>
              <w:pStyle w:val="Tabletextsmaller"/>
            </w:pPr>
          </w:p>
        </w:tc>
        <w:tc>
          <w:tcPr>
            <w:tcW w:w="323" w:type="dxa"/>
            <w:shd w:val="clear" w:color="auto" w:fill="auto"/>
          </w:tcPr>
          <w:p w14:paraId="5CAAC97A" w14:textId="77777777" w:rsidR="00FE1B4E" w:rsidRPr="0065383F" w:rsidRDefault="00FE1B4E" w:rsidP="00C26566">
            <w:pPr>
              <w:pStyle w:val="Tabletextsmaller"/>
            </w:pPr>
          </w:p>
        </w:tc>
        <w:tc>
          <w:tcPr>
            <w:tcW w:w="323" w:type="dxa"/>
            <w:shd w:val="clear" w:color="auto" w:fill="auto"/>
          </w:tcPr>
          <w:p w14:paraId="1F002211" w14:textId="77777777" w:rsidR="00FE1B4E" w:rsidRPr="0065383F" w:rsidRDefault="00FE1B4E" w:rsidP="00C26566">
            <w:pPr>
              <w:pStyle w:val="Tabletextsmaller"/>
            </w:pPr>
          </w:p>
        </w:tc>
        <w:tc>
          <w:tcPr>
            <w:tcW w:w="323" w:type="dxa"/>
            <w:shd w:val="clear" w:color="auto" w:fill="auto"/>
          </w:tcPr>
          <w:p w14:paraId="6327AA5C" w14:textId="77777777" w:rsidR="00FE1B4E" w:rsidRPr="0065383F" w:rsidRDefault="00FE1B4E" w:rsidP="00C26566">
            <w:pPr>
              <w:pStyle w:val="Tabletextsmaller"/>
            </w:pPr>
          </w:p>
        </w:tc>
        <w:tc>
          <w:tcPr>
            <w:tcW w:w="323" w:type="dxa"/>
            <w:shd w:val="clear" w:color="auto" w:fill="auto"/>
          </w:tcPr>
          <w:p w14:paraId="03BF7081" w14:textId="77777777" w:rsidR="00FE1B4E" w:rsidRPr="0065383F" w:rsidRDefault="00FE1B4E" w:rsidP="00C26566">
            <w:pPr>
              <w:pStyle w:val="Tabletextsmaller"/>
            </w:pPr>
          </w:p>
        </w:tc>
        <w:tc>
          <w:tcPr>
            <w:tcW w:w="323" w:type="dxa"/>
            <w:shd w:val="clear" w:color="auto" w:fill="auto"/>
          </w:tcPr>
          <w:p w14:paraId="624BB99C" w14:textId="77777777" w:rsidR="00FE1B4E" w:rsidRPr="0065383F" w:rsidRDefault="00FE1B4E" w:rsidP="00C26566">
            <w:pPr>
              <w:pStyle w:val="Tabletextsmaller"/>
            </w:pPr>
          </w:p>
        </w:tc>
        <w:tc>
          <w:tcPr>
            <w:tcW w:w="323" w:type="dxa"/>
            <w:shd w:val="clear" w:color="auto" w:fill="auto"/>
          </w:tcPr>
          <w:p w14:paraId="0E1C9115" w14:textId="77777777" w:rsidR="00FE1B4E" w:rsidRPr="0065383F" w:rsidRDefault="00FE1B4E" w:rsidP="00C26566">
            <w:pPr>
              <w:pStyle w:val="Tabletextsmaller"/>
            </w:pPr>
          </w:p>
        </w:tc>
        <w:tc>
          <w:tcPr>
            <w:tcW w:w="323" w:type="dxa"/>
            <w:shd w:val="clear" w:color="auto" w:fill="auto"/>
          </w:tcPr>
          <w:p w14:paraId="78F68C52" w14:textId="77777777" w:rsidR="00FE1B4E" w:rsidRPr="0065383F" w:rsidRDefault="00FE1B4E" w:rsidP="00C26566">
            <w:pPr>
              <w:pStyle w:val="Tabletextsmaller"/>
            </w:pPr>
          </w:p>
        </w:tc>
        <w:tc>
          <w:tcPr>
            <w:tcW w:w="323" w:type="dxa"/>
            <w:shd w:val="clear" w:color="auto" w:fill="auto"/>
          </w:tcPr>
          <w:p w14:paraId="257220C0" w14:textId="77777777" w:rsidR="00FE1B4E" w:rsidRPr="0065383F" w:rsidRDefault="00FE1B4E" w:rsidP="00C26566">
            <w:pPr>
              <w:pStyle w:val="Tabletextsmaller"/>
            </w:pPr>
          </w:p>
        </w:tc>
        <w:tc>
          <w:tcPr>
            <w:tcW w:w="323" w:type="dxa"/>
            <w:shd w:val="clear" w:color="auto" w:fill="auto"/>
          </w:tcPr>
          <w:p w14:paraId="265F1C13" w14:textId="77777777" w:rsidR="00FE1B4E" w:rsidRPr="0065383F" w:rsidRDefault="00FE1B4E" w:rsidP="00C26566">
            <w:pPr>
              <w:pStyle w:val="Tabletextsmaller"/>
            </w:pPr>
          </w:p>
        </w:tc>
        <w:tc>
          <w:tcPr>
            <w:tcW w:w="323" w:type="dxa"/>
            <w:shd w:val="clear" w:color="auto" w:fill="auto"/>
          </w:tcPr>
          <w:p w14:paraId="29C4D2D4" w14:textId="77777777" w:rsidR="00FE1B4E" w:rsidRPr="0065383F" w:rsidRDefault="00FE1B4E" w:rsidP="00C26566">
            <w:pPr>
              <w:pStyle w:val="Tabletextsmaller"/>
            </w:pPr>
          </w:p>
        </w:tc>
        <w:tc>
          <w:tcPr>
            <w:tcW w:w="323" w:type="dxa"/>
            <w:shd w:val="clear" w:color="auto" w:fill="auto"/>
          </w:tcPr>
          <w:p w14:paraId="7ED8E541" w14:textId="77777777" w:rsidR="00FE1B4E" w:rsidRPr="0065383F" w:rsidRDefault="00FE1B4E" w:rsidP="00C26566">
            <w:pPr>
              <w:pStyle w:val="Tabletextsmaller"/>
            </w:pPr>
          </w:p>
        </w:tc>
        <w:tc>
          <w:tcPr>
            <w:tcW w:w="323" w:type="dxa"/>
            <w:shd w:val="clear" w:color="auto" w:fill="auto"/>
          </w:tcPr>
          <w:p w14:paraId="61DFF170" w14:textId="77777777" w:rsidR="00FE1B4E" w:rsidRPr="0065383F" w:rsidRDefault="00FE1B4E" w:rsidP="00C26566">
            <w:pPr>
              <w:pStyle w:val="Tabletextsmaller"/>
            </w:pPr>
          </w:p>
        </w:tc>
        <w:tc>
          <w:tcPr>
            <w:tcW w:w="323" w:type="dxa"/>
            <w:shd w:val="clear" w:color="auto" w:fill="auto"/>
          </w:tcPr>
          <w:p w14:paraId="673E3538" w14:textId="77777777" w:rsidR="00FE1B4E" w:rsidRPr="0065383F" w:rsidRDefault="00FE1B4E" w:rsidP="00C26566">
            <w:pPr>
              <w:pStyle w:val="Tabletextsmaller"/>
            </w:pPr>
          </w:p>
        </w:tc>
        <w:tc>
          <w:tcPr>
            <w:tcW w:w="323" w:type="dxa"/>
            <w:shd w:val="clear" w:color="auto" w:fill="auto"/>
          </w:tcPr>
          <w:p w14:paraId="588C95E3" w14:textId="77777777" w:rsidR="00FE1B4E" w:rsidRPr="0065383F" w:rsidRDefault="00FE1B4E" w:rsidP="00C26566">
            <w:pPr>
              <w:pStyle w:val="Tabletextsmaller"/>
            </w:pPr>
          </w:p>
        </w:tc>
        <w:tc>
          <w:tcPr>
            <w:tcW w:w="323" w:type="dxa"/>
            <w:shd w:val="clear" w:color="auto" w:fill="auto"/>
          </w:tcPr>
          <w:p w14:paraId="245EF890" w14:textId="77777777" w:rsidR="00FE1B4E" w:rsidRPr="0065383F" w:rsidRDefault="00FE1B4E" w:rsidP="00C26566">
            <w:pPr>
              <w:pStyle w:val="Tabletextsmaller"/>
            </w:pPr>
          </w:p>
        </w:tc>
        <w:tc>
          <w:tcPr>
            <w:tcW w:w="323" w:type="dxa"/>
            <w:shd w:val="clear" w:color="auto" w:fill="auto"/>
          </w:tcPr>
          <w:p w14:paraId="6A7270A5" w14:textId="77777777" w:rsidR="00FE1B4E" w:rsidRPr="0065383F" w:rsidRDefault="00FE1B4E" w:rsidP="00C26566">
            <w:pPr>
              <w:pStyle w:val="Tabletextsmaller"/>
            </w:pPr>
          </w:p>
        </w:tc>
        <w:tc>
          <w:tcPr>
            <w:tcW w:w="323" w:type="dxa"/>
            <w:shd w:val="clear" w:color="auto" w:fill="auto"/>
          </w:tcPr>
          <w:p w14:paraId="43585CF5" w14:textId="77777777" w:rsidR="00FE1B4E" w:rsidRPr="0065383F" w:rsidRDefault="00FE1B4E" w:rsidP="00C26566">
            <w:pPr>
              <w:pStyle w:val="Tabletextsmaller"/>
            </w:pPr>
          </w:p>
        </w:tc>
        <w:tc>
          <w:tcPr>
            <w:tcW w:w="323" w:type="dxa"/>
            <w:shd w:val="clear" w:color="auto" w:fill="auto"/>
          </w:tcPr>
          <w:p w14:paraId="2FF2F5E0" w14:textId="77777777" w:rsidR="00FE1B4E" w:rsidRPr="0065383F" w:rsidRDefault="00FE1B4E" w:rsidP="00C26566">
            <w:pPr>
              <w:pStyle w:val="Tabletextsmaller"/>
            </w:pPr>
          </w:p>
        </w:tc>
        <w:tc>
          <w:tcPr>
            <w:tcW w:w="323" w:type="dxa"/>
            <w:shd w:val="clear" w:color="auto" w:fill="auto"/>
          </w:tcPr>
          <w:p w14:paraId="16CF682C" w14:textId="77777777" w:rsidR="00FE1B4E" w:rsidRPr="0065383F" w:rsidRDefault="00FE1B4E" w:rsidP="00C26566">
            <w:pPr>
              <w:pStyle w:val="Tabletextsmaller"/>
            </w:pPr>
          </w:p>
        </w:tc>
        <w:tc>
          <w:tcPr>
            <w:tcW w:w="323" w:type="dxa"/>
            <w:shd w:val="clear" w:color="auto" w:fill="auto"/>
          </w:tcPr>
          <w:p w14:paraId="2DDC12A3" w14:textId="77777777" w:rsidR="00FE1B4E" w:rsidRPr="0065383F" w:rsidRDefault="00FE1B4E" w:rsidP="00C26566">
            <w:pPr>
              <w:pStyle w:val="Tabletextsmaller"/>
            </w:pPr>
          </w:p>
        </w:tc>
        <w:tc>
          <w:tcPr>
            <w:tcW w:w="323" w:type="dxa"/>
            <w:shd w:val="clear" w:color="auto" w:fill="auto"/>
          </w:tcPr>
          <w:p w14:paraId="6EC3C8F6" w14:textId="77777777" w:rsidR="00FE1B4E" w:rsidRPr="0065383F" w:rsidRDefault="00FE1B4E" w:rsidP="00C26566">
            <w:pPr>
              <w:pStyle w:val="Tabletextsmaller"/>
            </w:pPr>
          </w:p>
        </w:tc>
        <w:tc>
          <w:tcPr>
            <w:tcW w:w="323" w:type="dxa"/>
            <w:shd w:val="clear" w:color="auto" w:fill="auto"/>
          </w:tcPr>
          <w:p w14:paraId="680165B9" w14:textId="77777777" w:rsidR="00FE1B4E" w:rsidRPr="0065383F" w:rsidRDefault="00FE1B4E" w:rsidP="00C26566">
            <w:pPr>
              <w:pStyle w:val="Tabletextsmaller"/>
            </w:pPr>
          </w:p>
        </w:tc>
        <w:tc>
          <w:tcPr>
            <w:tcW w:w="323" w:type="dxa"/>
            <w:shd w:val="clear" w:color="auto" w:fill="auto"/>
          </w:tcPr>
          <w:p w14:paraId="18A85AD4" w14:textId="77777777" w:rsidR="00FE1B4E" w:rsidRPr="0065383F" w:rsidRDefault="00FE1B4E" w:rsidP="00C26566">
            <w:pPr>
              <w:pStyle w:val="Tabletextsmaller"/>
            </w:pPr>
          </w:p>
        </w:tc>
        <w:tc>
          <w:tcPr>
            <w:tcW w:w="323" w:type="dxa"/>
            <w:shd w:val="clear" w:color="auto" w:fill="auto"/>
          </w:tcPr>
          <w:p w14:paraId="0DB12AB8" w14:textId="77777777" w:rsidR="00FE1B4E" w:rsidRPr="0065383F" w:rsidRDefault="00FE1B4E" w:rsidP="00C26566">
            <w:pPr>
              <w:pStyle w:val="Tabletextsmaller"/>
            </w:pPr>
          </w:p>
        </w:tc>
        <w:tc>
          <w:tcPr>
            <w:tcW w:w="323" w:type="dxa"/>
            <w:shd w:val="clear" w:color="auto" w:fill="auto"/>
          </w:tcPr>
          <w:p w14:paraId="60C0950E" w14:textId="77777777" w:rsidR="00FE1B4E" w:rsidRPr="0065383F" w:rsidRDefault="00FE1B4E" w:rsidP="00C26566">
            <w:pPr>
              <w:pStyle w:val="Tabletextsmaller"/>
            </w:pPr>
          </w:p>
        </w:tc>
        <w:tc>
          <w:tcPr>
            <w:tcW w:w="323" w:type="dxa"/>
            <w:shd w:val="clear" w:color="auto" w:fill="auto"/>
          </w:tcPr>
          <w:p w14:paraId="57232D79" w14:textId="77777777" w:rsidR="00FE1B4E" w:rsidRPr="0065383F" w:rsidRDefault="00FE1B4E" w:rsidP="00C26566">
            <w:pPr>
              <w:pStyle w:val="Tabletextsmaller"/>
            </w:pPr>
          </w:p>
        </w:tc>
        <w:tc>
          <w:tcPr>
            <w:tcW w:w="323" w:type="dxa"/>
            <w:shd w:val="clear" w:color="auto" w:fill="auto"/>
          </w:tcPr>
          <w:p w14:paraId="7B9470AB" w14:textId="77777777" w:rsidR="00FE1B4E" w:rsidRPr="0065383F" w:rsidRDefault="00FE1B4E" w:rsidP="00C26566">
            <w:pPr>
              <w:pStyle w:val="Tabletextsmaller"/>
            </w:pPr>
          </w:p>
        </w:tc>
        <w:tc>
          <w:tcPr>
            <w:tcW w:w="323" w:type="dxa"/>
            <w:shd w:val="clear" w:color="auto" w:fill="auto"/>
          </w:tcPr>
          <w:p w14:paraId="08B337AD" w14:textId="77777777" w:rsidR="00FE1B4E" w:rsidRPr="0065383F" w:rsidRDefault="00FE1B4E" w:rsidP="00C26566">
            <w:pPr>
              <w:pStyle w:val="Tabletextsmaller"/>
            </w:pPr>
          </w:p>
        </w:tc>
        <w:tc>
          <w:tcPr>
            <w:tcW w:w="323" w:type="dxa"/>
            <w:shd w:val="clear" w:color="auto" w:fill="auto"/>
          </w:tcPr>
          <w:p w14:paraId="5E6B9C85" w14:textId="77777777" w:rsidR="00FE1B4E" w:rsidRPr="0065383F" w:rsidRDefault="00FE1B4E" w:rsidP="00C26566">
            <w:pPr>
              <w:pStyle w:val="Tabletextsmaller"/>
            </w:pPr>
          </w:p>
        </w:tc>
        <w:tc>
          <w:tcPr>
            <w:tcW w:w="323" w:type="dxa"/>
            <w:shd w:val="clear" w:color="auto" w:fill="auto"/>
          </w:tcPr>
          <w:p w14:paraId="61608EC1" w14:textId="77777777" w:rsidR="00FE1B4E" w:rsidRPr="0065383F" w:rsidRDefault="00FE1B4E" w:rsidP="00C26566">
            <w:pPr>
              <w:pStyle w:val="Tabletextsmaller"/>
            </w:pPr>
          </w:p>
        </w:tc>
        <w:tc>
          <w:tcPr>
            <w:tcW w:w="323" w:type="dxa"/>
            <w:shd w:val="clear" w:color="auto" w:fill="auto"/>
          </w:tcPr>
          <w:p w14:paraId="5051664B" w14:textId="77777777" w:rsidR="00FE1B4E" w:rsidRPr="0065383F" w:rsidRDefault="00FE1B4E" w:rsidP="00C26566">
            <w:pPr>
              <w:pStyle w:val="Tabletextsmaller"/>
            </w:pPr>
          </w:p>
        </w:tc>
      </w:tr>
      <w:tr w:rsidR="00FE1B4E" w:rsidRPr="0065383F" w14:paraId="461BE59F" w14:textId="77777777" w:rsidTr="00C26566">
        <w:tc>
          <w:tcPr>
            <w:tcW w:w="371" w:type="dxa"/>
            <w:shd w:val="clear" w:color="auto" w:fill="auto"/>
          </w:tcPr>
          <w:p w14:paraId="4799F85D" w14:textId="77777777" w:rsidR="00FE1B4E" w:rsidRPr="008C1AAE" w:rsidRDefault="00FE1B4E" w:rsidP="00C26566">
            <w:pPr>
              <w:pStyle w:val="Tabletextsmaller"/>
              <w:jc w:val="center"/>
              <w:rPr>
                <w:b/>
              </w:rPr>
            </w:pPr>
            <w:r>
              <w:rPr>
                <w:b/>
              </w:rPr>
              <w:t>8</w:t>
            </w:r>
          </w:p>
        </w:tc>
        <w:tc>
          <w:tcPr>
            <w:tcW w:w="2220" w:type="dxa"/>
            <w:vMerge/>
            <w:shd w:val="clear" w:color="auto" w:fill="auto"/>
            <w:vAlign w:val="center"/>
          </w:tcPr>
          <w:p w14:paraId="78D9E358" w14:textId="77777777" w:rsidR="00FE1B4E" w:rsidRPr="00BA732E" w:rsidRDefault="00FE1B4E" w:rsidP="00C26566">
            <w:pPr>
              <w:pStyle w:val="Tabletextsmaller"/>
              <w:rPr>
                <w:b/>
              </w:rPr>
            </w:pPr>
          </w:p>
        </w:tc>
        <w:tc>
          <w:tcPr>
            <w:tcW w:w="1627" w:type="dxa"/>
            <w:shd w:val="clear" w:color="auto" w:fill="auto"/>
            <w:vAlign w:val="center"/>
          </w:tcPr>
          <w:p w14:paraId="59F3A5D2" w14:textId="77777777" w:rsidR="00FE1B4E" w:rsidRPr="0065383F" w:rsidRDefault="00FE1B4E" w:rsidP="00C26566">
            <w:pPr>
              <w:pStyle w:val="Tabletextsmaller"/>
            </w:pPr>
            <w:r w:rsidRPr="0065383F">
              <w:t>Phases</w:t>
            </w:r>
          </w:p>
        </w:tc>
        <w:tc>
          <w:tcPr>
            <w:tcW w:w="324" w:type="dxa"/>
            <w:shd w:val="clear" w:color="auto" w:fill="auto"/>
          </w:tcPr>
          <w:p w14:paraId="732D570E" w14:textId="77777777" w:rsidR="00FE1B4E" w:rsidRPr="0065383F" w:rsidRDefault="00FE1B4E" w:rsidP="00C26566">
            <w:pPr>
              <w:pStyle w:val="Tabletextsmaller"/>
            </w:pPr>
          </w:p>
        </w:tc>
        <w:tc>
          <w:tcPr>
            <w:tcW w:w="324" w:type="dxa"/>
            <w:shd w:val="clear" w:color="auto" w:fill="auto"/>
          </w:tcPr>
          <w:p w14:paraId="2D71B843" w14:textId="77777777" w:rsidR="00FE1B4E" w:rsidRPr="0065383F" w:rsidRDefault="00FE1B4E" w:rsidP="00C26566">
            <w:pPr>
              <w:pStyle w:val="Tabletextsmaller"/>
            </w:pPr>
          </w:p>
        </w:tc>
        <w:tc>
          <w:tcPr>
            <w:tcW w:w="324" w:type="dxa"/>
            <w:shd w:val="clear" w:color="auto" w:fill="auto"/>
          </w:tcPr>
          <w:p w14:paraId="7EB6A5B2" w14:textId="77777777" w:rsidR="00FE1B4E" w:rsidRPr="0065383F" w:rsidRDefault="00FE1B4E" w:rsidP="00C26566">
            <w:pPr>
              <w:pStyle w:val="Tabletextsmaller"/>
            </w:pPr>
          </w:p>
        </w:tc>
        <w:tc>
          <w:tcPr>
            <w:tcW w:w="324" w:type="dxa"/>
            <w:shd w:val="clear" w:color="auto" w:fill="auto"/>
          </w:tcPr>
          <w:p w14:paraId="3FFFA92E" w14:textId="77777777" w:rsidR="00FE1B4E" w:rsidRPr="0065383F" w:rsidRDefault="00FE1B4E" w:rsidP="00C26566">
            <w:pPr>
              <w:pStyle w:val="Tabletextsmaller"/>
            </w:pPr>
          </w:p>
        </w:tc>
        <w:tc>
          <w:tcPr>
            <w:tcW w:w="324" w:type="dxa"/>
            <w:shd w:val="clear" w:color="auto" w:fill="auto"/>
          </w:tcPr>
          <w:p w14:paraId="4E0A2BF1" w14:textId="77777777" w:rsidR="00FE1B4E" w:rsidRPr="0065383F" w:rsidRDefault="00FE1B4E" w:rsidP="00C26566">
            <w:pPr>
              <w:pStyle w:val="Tabletextsmaller"/>
            </w:pPr>
          </w:p>
        </w:tc>
        <w:tc>
          <w:tcPr>
            <w:tcW w:w="324" w:type="dxa"/>
            <w:shd w:val="clear" w:color="auto" w:fill="auto"/>
          </w:tcPr>
          <w:p w14:paraId="77449B68" w14:textId="77777777" w:rsidR="00FE1B4E" w:rsidRPr="0065383F" w:rsidRDefault="00FE1B4E" w:rsidP="00C26566">
            <w:pPr>
              <w:pStyle w:val="Tabletextsmaller"/>
            </w:pPr>
          </w:p>
        </w:tc>
        <w:tc>
          <w:tcPr>
            <w:tcW w:w="324" w:type="dxa"/>
            <w:shd w:val="clear" w:color="auto" w:fill="auto"/>
          </w:tcPr>
          <w:p w14:paraId="1E0AE356" w14:textId="77777777" w:rsidR="00FE1B4E" w:rsidRPr="0065383F" w:rsidRDefault="00FE1B4E" w:rsidP="00C26566">
            <w:pPr>
              <w:pStyle w:val="Tabletextsmaller"/>
            </w:pPr>
          </w:p>
        </w:tc>
        <w:tc>
          <w:tcPr>
            <w:tcW w:w="324" w:type="dxa"/>
            <w:shd w:val="clear" w:color="auto" w:fill="auto"/>
          </w:tcPr>
          <w:p w14:paraId="22C02C24" w14:textId="77777777" w:rsidR="00FE1B4E" w:rsidRPr="0065383F" w:rsidRDefault="00FE1B4E" w:rsidP="00C26566">
            <w:pPr>
              <w:pStyle w:val="Tabletextsmaller"/>
            </w:pPr>
          </w:p>
        </w:tc>
        <w:tc>
          <w:tcPr>
            <w:tcW w:w="323" w:type="dxa"/>
            <w:shd w:val="clear" w:color="auto" w:fill="auto"/>
          </w:tcPr>
          <w:p w14:paraId="416A2902" w14:textId="77777777" w:rsidR="00FE1B4E" w:rsidRPr="0065383F" w:rsidRDefault="00FE1B4E" w:rsidP="00C26566">
            <w:pPr>
              <w:pStyle w:val="Tabletextsmaller"/>
            </w:pPr>
          </w:p>
        </w:tc>
        <w:tc>
          <w:tcPr>
            <w:tcW w:w="323" w:type="dxa"/>
            <w:shd w:val="clear" w:color="auto" w:fill="auto"/>
          </w:tcPr>
          <w:p w14:paraId="20B419F4" w14:textId="77777777" w:rsidR="00FE1B4E" w:rsidRPr="0065383F" w:rsidRDefault="00FE1B4E" w:rsidP="00C26566">
            <w:pPr>
              <w:pStyle w:val="Tabletextsmaller"/>
            </w:pPr>
          </w:p>
        </w:tc>
        <w:tc>
          <w:tcPr>
            <w:tcW w:w="323" w:type="dxa"/>
            <w:shd w:val="clear" w:color="auto" w:fill="auto"/>
          </w:tcPr>
          <w:p w14:paraId="38547285" w14:textId="77777777" w:rsidR="00FE1B4E" w:rsidRPr="0065383F" w:rsidRDefault="00FE1B4E" w:rsidP="00C26566">
            <w:pPr>
              <w:pStyle w:val="Tabletextsmaller"/>
            </w:pPr>
          </w:p>
        </w:tc>
        <w:tc>
          <w:tcPr>
            <w:tcW w:w="323" w:type="dxa"/>
            <w:shd w:val="clear" w:color="auto" w:fill="auto"/>
          </w:tcPr>
          <w:p w14:paraId="1ABA19BB" w14:textId="77777777" w:rsidR="00FE1B4E" w:rsidRPr="0065383F" w:rsidRDefault="00FE1B4E" w:rsidP="00C26566">
            <w:pPr>
              <w:pStyle w:val="Tabletextsmaller"/>
            </w:pPr>
          </w:p>
        </w:tc>
        <w:tc>
          <w:tcPr>
            <w:tcW w:w="323" w:type="dxa"/>
            <w:shd w:val="clear" w:color="auto" w:fill="auto"/>
          </w:tcPr>
          <w:p w14:paraId="7079E45C" w14:textId="77777777" w:rsidR="00FE1B4E" w:rsidRPr="0065383F" w:rsidRDefault="00FE1B4E" w:rsidP="00C26566">
            <w:pPr>
              <w:pStyle w:val="Tabletextsmaller"/>
            </w:pPr>
          </w:p>
        </w:tc>
        <w:tc>
          <w:tcPr>
            <w:tcW w:w="323" w:type="dxa"/>
            <w:shd w:val="clear" w:color="auto" w:fill="auto"/>
          </w:tcPr>
          <w:p w14:paraId="0F3A9DED" w14:textId="77777777" w:rsidR="00FE1B4E" w:rsidRPr="0065383F" w:rsidRDefault="00FE1B4E" w:rsidP="00C26566">
            <w:pPr>
              <w:pStyle w:val="Tabletextsmaller"/>
            </w:pPr>
          </w:p>
        </w:tc>
        <w:tc>
          <w:tcPr>
            <w:tcW w:w="323" w:type="dxa"/>
            <w:shd w:val="clear" w:color="auto" w:fill="auto"/>
          </w:tcPr>
          <w:p w14:paraId="56C9545A" w14:textId="77777777" w:rsidR="00FE1B4E" w:rsidRPr="0065383F" w:rsidRDefault="00FE1B4E" w:rsidP="00C26566">
            <w:pPr>
              <w:pStyle w:val="Tabletextsmaller"/>
            </w:pPr>
          </w:p>
        </w:tc>
        <w:tc>
          <w:tcPr>
            <w:tcW w:w="323" w:type="dxa"/>
            <w:shd w:val="clear" w:color="auto" w:fill="auto"/>
          </w:tcPr>
          <w:p w14:paraId="04B5F6F0" w14:textId="77777777" w:rsidR="00FE1B4E" w:rsidRPr="0065383F" w:rsidRDefault="00FE1B4E" w:rsidP="00C26566">
            <w:pPr>
              <w:pStyle w:val="Tabletextsmaller"/>
            </w:pPr>
          </w:p>
        </w:tc>
        <w:tc>
          <w:tcPr>
            <w:tcW w:w="323" w:type="dxa"/>
            <w:shd w:val="clear" w:color="auto" w:fill="auto"/>
          </w:tcPr>
          <w:p w14:paraId="53CEFA6D" w14:textId="77777777" w:rsidR="00FE1B4E" w:rsidRPr="0065383F" w:rsidRDefault="00FE1B4E" w:rsidP="00C26566">
            <w:pPr>
              <w:pStyle w:val="Tabletextsmaller"/>
            </w:pPr>
          </w:p>
        </w:tc>
        <w:tc>
          <w:tcPr>
            <w:tcW w:w="323" w:type="dxa"/>
            <w:shd w:val="clear" w:color="auto" w:fill="auto"/>
          </w:tcPr>
          <w:p w14:paraId="466A0C00" w14:textId="77777777" w:rsidR="00FE1B4E" w:rsidRPr="0065383F" w:rsidRDefault="00FE1B4E" w:rsidP="00C26566">
            <w:pPr>
              <w:pStyle w:val="Tabletextsmaller"/>
            </w:pPr>
          </w:p>
        </w:tc>
        <w:tc>
          <w:tcPr>
            <w:tcW w:w="323" w:type="dxa"/>
            <w:shd w:val="clear" w:color="auto" w:fill="auto"/>
          </w:tcPr>
          <w:p w14:paraId="6D5B451F" w14:textId="77777777" w:rsidR="00FE1B4E" w:rsidRPr="0065383F" w:rsidRDefault="00FE1B4E" w:rsidP="00C26566">
            <w:pPr>
              <w:pStyle w:val="Tabletextsmaller"/>
            </w:pPr>
          </w:p>
        </w:tc>
        <w:tc>
          <w:tcPr>
            <w:tcW w:w="323" w:type="dxa"/>
            <w:shd w:val="clear" w:color="auto" w:fill="auto"/>
          </w:tcPr>
          <w:p w14:paraId="6177B065" w14:textId="77777777" w:rsidR="00FE1B4E" w:rsidRPr="0065383F" w:rsidRDefault="00FE1B4E" w:rsidP="00C26566">
            <w:pPr>
              <w:pStyle w:val="Tabletextsmaller"/>
            </w:pPr>
          </w:p>
        </w:tc>
        <w:tc>
          <w:tcPr>
            <w:tcW w:w="323" w:type="dxa"/>
            <w:shd w:val="clear" w:color="auto" w:fill="auto"/>
          </w:tcPr>
          <w:p w14:paraId="47B6EF87" w14:textId="77777777" w:rsidR="00FE1B4E" w:rsidRPr="0065383F" w:rsidRDefault="00FE1B4E" w:rsidP="00C26566">
            <w:pPr>
              <w:pStyle w:val="Tabletextsmaller"/>
            </w:pPr>
          </w:p>
        </w:tc>
        <w:tc>
          <w:tcPr>
            <w:tcW w:w="323" w:type="dxa"/>
            <w:shd w:val="clear" w:color="auto" w:fill="auto"/>
          </w:tcPr>
          <w:p w14:paraId="500FE9E8" w14:textId="77777777" w:rsidR="00FE1B4E" w:rsidRPr="0065383F" w:rsidRDefault="00FE1B4E" w:rsidP="00C26566">
            <w:pPr>
              <w:pStyle w:val="Tabletextsmaller"/>
            </w:pPr>
          </w:p>
        </w:tc>
        <w:tc>
          <w:tcPr>
            <w:tcW w:w="323" w:type="dxa"/>
            <w:shd w:val="clear" w:color="auto" w:fill="auto"/>
          </w:tcPr>
          <w:p w14:paraId="0D8D3749" w14:textId="77777777" w:rsidR="00FE1B4E" w:rsidRPr="0065383F" w:rsidRDefault="00FE1B4E" w:rsidP="00C26566">
            <w:pPr>
              <w:pStyle w:val="Tabletextsmaller"/>
            </w:pPr>
          </w:p>
        </w:tc>
        <w:tc>
          <w:tcPr>
            <w:tcW w:w="323" w:type="dxa"/>
            <w:shd w:val="clear" w:color="auto" w:fill="auto"/>
          </w:tcPr>
          <w:p w14:paraId="7D8EA25D" w14:textId="77777777" w:rsidR="00FE1B4E" w:rsidRPr="0065383F" w:rsidRDefault="00FE1B4E" w:rsidP="00C26566">
            <w:pPr>
              <w:pStyle w:val="Tabletextsmaller"/>
            </w:pPr>
          </w:p>
        </w:tc>
        <w:tc>
          <w:tcPr>
            <w:tcW w:w="323" w:type="dxa"/>
            <w:shd w:val="clear" w:color="auto" w:fill="auto"/>
          </w:tcPr>
          <w:p w14:paraId="63F7C87D" w14:textId="77777777" w:rsidR="00FE1B4E" w:rsidRPr="0065383F" w:rsidRDefault="00FE1B4E" w:rsidP="00C26566">
            <w:pPr>
              <w:pStyle w:val="Tabletextsmaller"/>
            </w:pPr>
          </w:p>
        </w:tc>
        <w:tc>
          <w:tcPr>
            <w:tcW w:w="323" w:type="dxa"/>
            <w:shd w:val="clear" w:color="auto" w:fill="auto"/>
          </w:tcPr>
          <w:p w14:paraId="33D3433F" w14:textId="77777777" w:rsidR="00FE1B4E" w:rsidRPr="0065383F" w:rsidRDefault="00FE1B4E" w:rsidP="00C26566">
            <w:pPr>
              <w:pStyle w:val="Tabletextsmaller"/>
            </w:pPr>
          </w:p>
        </w:tc>
        <w:tc>
          <w:tcPr>
            <w:tcW w:w="323" w:type="dxa"/>
            <w:shd w:val="clear" w:color="auto" w:fill="auto"/>
          </w:tcPr>
          <w:p w14:paraId="4AC78793" w14:textId="77777777" w:rsidR="00FE1B4E" w:rsidRPr="0065383F" w:rsidRDefault="00FE1B4E" w:rsidP="00C26566">
            <w:pPr>
              <w:pStyle w:val="Tabletextsmaller"/>
            </w:pPr>
          </w:p>
        </w:tc>
        <w:tc>
          <w:tcPr>
            <w:tcW w:w="323" w:type="dxa"/>
            <w:shd w:val="clear" w:color="auto" w:fill="auto"/>
          </w:tcPr>
          <w:p w14:paraId="63A8FB60" w14:textId="77777777" w:rsidR="00FE1B4E" w:rsidRPr="0065383F" w:rsidRDefault="00FE1B4E" w:rsidP="00C26566">
            <w:pPr>
              <w:pStyle w:val="Tabletextsmaller"/>
            </w:pPr>
          </w:p>
        </w:tc>
        <w:tc>
          <w:tcPr>
            <w:tcW w:w="323" w:type="dxa"/>
            <w:shd w:val="clear" w:color="auto" w:fill="auto"/>
          </w:tcPr>
          <w:p w14:paraId="64C07E12" w14:textId="77777777" w:rsidR="00FE1B4E" w:rsidRPr="0065383F" w:rsidRDefault="00FE1B4E" w:rsidP="00C26566">
            <w:pPr>
              <w:pStyle w:val="Tabletextsmaller"/>
            </w:pPr>
          </w:p>
        </w:tc>
        <w:tc>
          <w:tcPr>
            <w:tcW w:w="323" w:type="dxa"/>
            <w:shd w:val="clear" w:color="auto" w:fill="auto"/>
          </w:tcPr>
          <w:p w14:paraId="47B15D78" w14:textId="77777777" w:rsidR="00FE1B4E" w:rsidRPr="0065383F" w:rsidRDefault="00FE1B4E" w:rsidP="00C26566">
            <w:pPr>
              <w:pStyle w:val="Tabletextsmaller"/>
            </w:pPr>
          </w:p>
        </w:tc>
        <w:tc>
          <w:tcPr>
            <w:tcW w:w="323" w:type="dxa"/>
            <w:shd w:val="clear" w:color="auto" w:fill="auto"/>
          </w:tcPr>
          <w:p w14:paraId="7A5B91C4" w14:textId="77777777" w:rsidR="00FE1B4E" w:rsidRPr="0065383F" w:rsidRDefault="00FE1B4E" w:rsidP="00C26566">
            <w:pPr>
              <w:pStyle w:val="Tabletextsmaller"/>
            </w:pPr>
          </w:p>
        </w:tc>
        <w:tc>
          <w:tcPr>
            <w:tcW w:w="323" w:type="dxa"/>
            <w:shd w:val="clear" w:color="auto" w:fill="auto"/>
          </w:tcPr>
          <w:p w14:paraId="25F40FDB" w14:textId="77777777" w:rsidR="00FE1B4E" w:rsidRPr="0065383F" w:rsidRDefault="00FE1B4E" w:rsidP="00C26566">
            <w:pPr>
              <w:pStyle w:val="Tabletextsmaller"/>
            </w:pPr>
          </w:p>
        </w:tc>
        <w:tc>
          <w:tcPr>
            <w:tcW w:w="323" w:type="dxa"/>
            <w:shd w:val="clear" w:color="auto" w:fill="auto"/>
          </w:tcPr>
          <w:p w14:paraId="1F10FD95" w14:textId="77777777" w:rsidR="00FE1B4E" w:rsidRPr="0065383F" w:rsidRDefault="00FE1B4E" w:rsidP="00C26566">
            <w:pPr>
              <w:pStyle w:val="Tabletextsmaller"/>
            </w:pPr>
          </w:p>
        </w:tc>
        <w:tc>
          <w:tcPr>
            <w:tcW w:w="323" w:type="dxa"/>
            <w:shd w:val="clear" w:color="auto" w:fill="auto"/>
          </w:tcPr>
          <w:p w14:paraId="69DCF95E" w14:textId="77777777" w:rsidR="00FE1B4E" w:rsidRPr="0065383F" w:rsidRDefault="00FE1B4E" w:rsidP="00C26566">
            <w:pPr>
              <w:pStyle w:val="Tabletextsmaller"/>
            </w:pPr>
          </w:p>
        </w:tc>
        <w:tc>
          <w:tcPr>
            <w:tcW w:w="323" w:type="dxa"/>
            <w:shd w:val="clear" w:color="auto" w:fill="auto"/>
          </w:tcPr>
          <w:p w14:paraId="5D578CD9" w14:textId="77777777" w:rsidR="00FE1B4E" w:rsidRPr="0065383F" w:rsidRDefault="00FE1B4E" w:rsidP="00C26566">
            <w:pPr>
              <w:pStyle w:val="Tabletextsmaller"/>
            </w:pPr>
          </w:p>
        </w:tc>
        <w:tc>
          <w:tcPr>
            <w:tcW w:w="323" w:type="dxa"/>
            <w:shd w:val="clear" w:color="auto" w:fill="auto"/>
          </w:tcPr>
          <w:p w14:paraId="02C34AC9" w14:textId="77777777" w:rsidR="00FE1B4E" w:rsidRPr="0065383F" w:rsidRDefault="00FE1B4E" w:rsidP="00C26566">
            <w:pPr>
              <w:pStyle w:val="Tabletextsmaller"/>
            </w:pPr>
          </w:p>
        </w:tc>
        <w:tc>
          <w:tcPr>
            <w:tcW w:w="323" w:type="dxa"/>
            <w:shd w:val="clear" w:color="auto" w:fill="auto"/>
          </w:tcPr>
          <w:p w14:paraId="1918AE5B" w14:textId="77777777" w:rsidR="00FE1B4E" w:rsidRPr="0065383F" w:rsidRDefault="00FE1B4E" w:rsidP="00C26566">
            <w:pPr>
              <w:pStyle w:val="Tabletextsmaller"/>
            </w:pPr>
          </w:p>
        </w:tc>
        <w:tc>
          <w:tcPr>
            <w:tcW w:w="323" w:type="dxa"/>
            <w:shd w:val="clear" w:color="auto" w:fill="auto"/>
          </w:tcPr>
          <w:p w14:paraId="62E5886A" w14:textId="77777777" w:rsidR="00FE1B4E" w:rsidRPr="0065383F" w:rsidRDefault="00FE1B4E" w:rsidP="00C26566">
            <w:pPr>
              <w:pStyle w:val="Tabletextsmaller"/>
            </w:pPr>
          </w:p>
        </w:tc>
        <w:tc>
          <w:tcPr>
            <w:tcW w:w="323" w:type="dxa"/>
            <w:shd w:val="clear" w:color="auto" w:fill="auto"/>
          </w:tcPr>
          <w:p w14:paraId="1AAF338F" w14:textId="77777777" w:rsidR="00FE1B4E" w:rsidRPr="0065383F" w:rsidRDefault="00FE1B4E" w:rsidP="00C26566">
            <w:pPr>
              <w:pStyle w:val="Tabletextsmaller"/>
            </w:pPr>
          </w:p>
        </w:tc>
        <w:tc>
          <w:tcPr>
            <w:tcW w:w="323" w:type="dxa"/>
            <w:shd w:val="clear" w:color="auto" w:fill="auto"/>
          </w:tcPr>
          <w:p w14:paraId="4E59C1C0" w14:textId="77777777" w:rsidR="00FE1B4E" w:rsidRPr="0065383F" w:rsidRDefault="00FE1B4E" w:rsidP="00C26566">
            <w:pPr>
              <w:pStyle w:val="Tabletextsmaller"/>
            </w:pPr>
          </w:p>
        </w:tc>
        <w:tc>
          <w:tcPr>
            <w:tcW w:w="323" w:type="dxa"/>
            <w:shd w:val="clear" w:color="auto" w:fill="auto"/>
          </w:tcPr>
          <w:p w14:paraId="646AC38E" w14:textId="77777777" w:rsidR="00FE1B4E" w:rsidRPr="0065383F" w:rsidRDefault="00FE1B4E" w:rsidP="00C26566">
            <w:pPr>
              <w:pStyle w:val="Tabletextsmaller"/>
            </w:pPr>
          </w:p>
        </w:tc>
        <w:tc>
          <w:tcPr>
            <w:tcW w:w="323" w:type="dxa"/>
            <w:shd w:val="clear" w:color="auto" w:fill="auto"/>
          </w:tcPr>
          <w:p w14:paraId="6EDD127F" w14:textId="77777777" w:rsidR="00FE1B4E" w:rsidRPr="0065383F" w:rsidRDefault="00FE1B4E" w:rsidP="00C26566">
            <w:pPr>
              <w:pStyle w:val="Tabletextsmaller"/>
            </w:pPr>
          </w:p>
        </w:tc>
        <w:tc>
          <w:tcPr>
            <w:tcW w:w="323" w:type="dxa"/>
            <w:shd w:val="clear" w:color="auto" w:fill="auto"/>
          </w:tcPr>
          <w:p w14:paraId="321B9244" w14:textId="77777777" w:rsidR="00FE1B4E" w:rsidRPr="0065383F" w:rsidRDefault="00FE1B4E" w:rsidP="00C26566">
            <w:pPr>
              <w:pStyle w:val="Tabletextsmaller"/>
            </w:pPr>
          </w:p>
        </w:tc>
        <w:tc>
          <w:tcPr>
            <w:tcW w:w="323" w:type="dxa"/>
            <w:shd w:val="clear" w:color="auto" w:fill="auto"/>
          </w:tcPr>
          <w:p w14:paraId="66C7058E" w14:textId="77777777" w:rsidR="00FE1B4E" w:rsidRPr="0065383F" w:rsidRDefault="00FE1B4E" w:rsidP="00C26566">
            <w:pPr>
              <w:pStyle w:val="Tabletextsmaller"/>
            </w:pPr>
          </w:p>
        </w:tc>
        <w:tc>
          <w:tcPr>
            <w:tcW w:w="323" w:type="dxa"/>
            <w:shd w:val="clear" w:color="auto" w:fill="auto"/>
          </w:tcPr>
          <w:p w14:paraId="7C2D0408" w14:textId="77777777" w:rsidR="00FE1B4E" w:rsidRPr="0065383F" w:rsidRDefault="00FE1B4E" w:rsidP="00C26566">
            <w:pPr>
              <w:pStyle w:val="Tabletextsmaller"/>
            </w:pPr>
          </w:p>
        </w:tc>
        <w:tc>
          <w:tcPr>
            <w:tcW w:w="323" w:type="dxa"/>
            <w:shd w:val="clear" w:color="auto" w:fill="auto"/>
          </w:tcPr>
          <w:p w14:paraId="660092E0" w14:textId="77777777" w:rsidR="00FE1B4E" w:rsidRPr="0065383F" w:rsidRDefault="00FE1B4E" w:rsidP="00C26566">
            <w:pPr>
              <w:pStyle w:val="Tabletextsmaller"/>
            </w:pPr>
          </w:p>
        </w:tc>
        <w:tc>
          <w:tcPr>
            <w:tcW w:w="323" w:type="dxa"/>
            <w:shd w:val="clear" w:color="auto" w:fill="auto"/>
          </w:tcPr>
          <w:p w14:paraId="3F0F91D6" w14:textId="77777777" w:rsidR="00FE1B4E" w:rsidRPr="0065383F" w:rsidRDefault="00FE1B4E" w:rsidP="00C26566">
            <w:pPr>
              <w:pStyle w:val="Tabletextsmaller"/>
            </w:pPr>
          </w:p>
        </w:tc>
        <w:tc>
          <w:tcPr>
            <w:tcW w:w="323" w:type="dxa"/>
            <w:shd w:val="clear" w:color="auto" w:fill="auto"/>
          </w:tcPr>
          <w:p w14:paraId="535A9F40" w14:textId="77777777" w:rsidR="00FE1B4E" w:rsidRPr="0065383F" w:rsidRDefault="00FE1B4E" w:rsidP="00C26566">
            <w:pPr>
              <w:pStyle w:val="Tabletextsmaller"/>
            </w:pPr>
          </w:p>
        </w:tc>
        <w:tc>
          <w:tcPr>
            <w:tcW w:w="323" w:type="dxa"/>
            <w:shd w:val="clear" w:color="auto" w:fill="auto"/>
          </w:tcPr>
          <w:p w14:paraId="569C324A" w14:textId="77777777" w:rsidR="00FE1B4E" w:rsidRPr="0065383F" w:rsidRDefault="00FE1B4E" w:rsidP="00C26566">
            <w:pPr>
              <w:pStyle w:val="Tabletextsmaller"/>
            </w:pPr>
          </w:p>
        </w:tc>
        <w:tc>
          <w:tcPr>
            <w:tcW w:w="323" w:type="dxa"/>
            <w:shd w:val="clear" w:color="auto" w:fill="auto"/>
          </w:tcPr>
          <w:p w14:paraId="41422B22" w14:textId="77777777" w:rsidR="00FE1B4E" w:rsidRPr="0065383F" w:rsidRDefault="00FE1B4E" w:rsidP="00C26566">
            <w:pPr>
              <w:pStyle w:val="Tabletextsmaller"/>
            </w:pPr>
          </w:p>
        </w:tc>
        <w:tc>
          <w:tcPr>
            <w:tcW w:w="323" w:type="dxa"/>
            <w:shd w:val="clear" w:color="auto" w:fill="auto"/>
          </w:tcPr>
          <w:p w14:paraId="227D808F" w14:textId="77777777" w:rsidR="00FE1B4E" w:rsidRPr="0065383F" w:rsidRDefault="00FE1B4E" w:rsidP="00C26566">
            <w:pPr>
              <w:pStyle w:val="Tabletextsmaller"/>
            </w:pPr>
          </w:p>
        </w:tc>
        <w:tc>
          <w:tcPr>
            <w:tcW w:w="323" w:type="dxa"/>
            <w:shd w:val="clear" w:color="auto" w:fill="auto"/>
          </w:tcPr>
          <w:p w14:paraId="43B9B32F" w14:textId="77777777" w:rsidR="00FE1B4E" w:rsidRPr="0065383F" w:rsidRDefault="00FE1B4E" w:rsidP="00C26566">
            <w:pPr>
              <w:pStyle w:val="Tabletextsmaller"/>
            </w:pPr>
          </w:p>
        </w:tc>
      </w:tr>
      <w:tr w:rsidR="00FE1B4E" w:rsidRPr="0065383F" w14:paraId="107271BC" w14:textId="77777777" w:rsidTr="00C26566">
        <w:tc>
          <w:tcPr>
            <w:tcW w:w="371" w:type="dxa"/>
            <w:shd w:val="clear" w:color="auto" w:fill="auto"/>
          </w:tcPr>
          <w:p w14:paraId="3744CC8B" w14:textId="77777777" w:rsidR="00FE1B4E" w:rsidRPr="008C1AAE" w:rsidRDefault="00FE1B4E" w:rsidP="00C26566">
            <w:pPr>
              <w:pStyle w:val="Tabletextsmaller"/>
              <w:jc w:val="center"/>
              <w:rPr>
                <w:b/>
              </w:rPr>
            </w:pPr>
            <w:r w:rsidRPr="008C1AAE">
              <w:rPr>
                <w:b/>
              </w:rPr>
              <w:t>9</w:t>
            </w:r>
          </w:p>
        </w:tc>
        <w:tc>
          <w:tcPr>
            <w:tcW w:w="2220" w:type="dxa"/>
            <w:vMerge/>
            <w:shd w:val="clear" w:color="auto" w:fill="auto"/>
            <w:vAlign w:val="center"/>
          </w:tcPr>
          <w:p w14:paraId="6567CAC8" w14:textId="77777777" w:rsidR="00FE1B4E" w:rsidRPr="00BA732E" w:rsidRDefault="00FE1B4E" w:rsidP="00C26566">
            <w:pPr>
              <w:pStyle w:val="Tabletextsmaller"/>
              <w:rPr>
                <w:b/>
              </w:rPr>
            </w:pPr>
          </w:p>
        </w:tc>
        <w:tc>
          <w:tcPr>
            <w:tcW w:w="1627" w:type="dxa"/>
            <w:shd w:val="clear" w:color="auto" w:fill="auto"/>
            <w:vAlign w:val="center"/>
          </w:tcPr>
          <w:p w14:paraId="59DB5623" w14:textId="77777777" w:rsidR="00FE1B4E" w:rsidRPr="0065383F" w:rsidRDefault="00FE1B4E" w:rsidP="00C26566">
            <w:pPr>
              <w:pStyle w:val="Tabletextsmaller"/>
            </w:pPr>
            <w:proofErr w:type="spellStart"/>
            <w:r w:rsidRPr="0065383F">
              <w:t>M</w:t>
            </w:r>
            <w:r>
              <w:t>é</w:t>
            </w:r>
            <w:r w:rsidRPr="0065383F">
              <w:t>socycles</w:t>
            </w:r>
            <w:proofErr w:type="spellEnd"/>
          </w:p>
        </w:tc>
        <w:tc>
          <w:tcPr>
            <w:tcW w:w="324" w:type="dxa"/>
            <w:shd w:val="clear" w:color="auto" w:fill="auto"/>
          </w:tcPr>
          <w:p w14:paraId="4E8463BE" w14:textId="77777777" w:rsidR="00FE1B4E" w:rsidRPr="0065383F" w:rsidRDefault="00FE1B4E" w:rsidP="00C26566">
            <w:pPr>
              <w:pStyle w:val="Tabletextsmaller"/>
            </w:pPr>
          </w:p>
        </w:tc>
        <w:tc>
          <w:tcPr>
            <w:tcW w:w="324" w:type="dxa"/>
            <w:shd w:val="clear" w:color="auto" w:fill="auto"/>
          </w:tcPr>
          <w:p w14:paraId="47F3407F" w14:textId="77777777" w:rsidR="00FE1B4E" w:rsidRPr="0065383F" w:rsidRDefault="00FE1B4E" w:rsidP="00C26566">
            <w:pPr>
              <w:pStyle w:val="Tabletextsmaller"/>
            </w:pPr>
          </w:p>
        </w:tc>
        <w:tc>
          <w:tcPr>
            <w:tcW w:w="324" w:type="dxa"/>
            <w:shd w:val="clear" w:color="auto" w:fill="auto"/>
          </w:tcPr>
          <w:p w14:paraId="59FE251F" w14:textId="77777777" w:rsidR="00FE1B4E" w:rsidRPr="0065383F" w:rsidRDefault="00FE1B4E" w:rsidP="00C26566">
            <w:pPr>
              <w:pStyle w:val="Tabletextsmaller"/>
            </w:pPr>
          </w:p>
        </w:tc>
        <w:tc>
          <w:tcPr>
            <w:tcW w:w="324" w:type="dxa"/>
            <w:shd w:val="clear" w:color="auto" w:fill="auto"/>
          </w:tcPr>
          <w:p w14:paraId="05E30010" w14:textId="77777777" w:rsidR="00FE1B4E" w:rsidRPr="0065383F" w:rsidRDefault="00FE1B4E" w:rsidP="00C26566">
            <w:pPr>
              <w:pStyle w:val="Tabletextsmaller"/>
            </w:pPr>
          </w:p>
        </w:tc>
        <w:tc>
          <w:tcPr>
            <w:tcW w:w="324" w:type="dxa"/>
            <w:shd w:val="clear" w:color="auto" w:fill="auto"/>
          </w:tcPr>
          <w:p w14:paraId="70862B91" w14:textId="77777777" w:rsidR="00FE1B4E" w:rsidRPr="0065383F" w:rsidRDefault="00FE1B4E" w:rsidP="00C26566">
            <w:pPr>
              <w:pStyle w:val="Tabletextsmaller"/>
            </w:pPr>
          </w:p>
        </w:tc>
        <w:tc>
          <w:tcPr>
            <w:tcW w:w="324" w:type="dxa"/>
            <w:shd w:val="clear" w:color="auto" w:fill="auto"/>
          </w:tcPr>
          <w:p w14:paraId="66425DFF" w14:textId="77777777" w:rsidR="00FE1B4E" w:rsidRPr="0065383F" w:rsidRDefault="00FE1B4E" w:rsidP="00C26566">
            <w:pPr>
              <w:pStyle w:val="Tabletextsmaller"/>
            </w:pPr>
          </w:p>
        </w:tc>
        <w:tc>
          <w:tcPr>
            <w:tcW w:w="324" w:type="dxa"/>
            <w:shd w:val="clear" w:color="auto" w:fill="auto"/>
          </w:tcPr>
          <w:p w14:paraId="1B1CF773" w14:textId="77777777" w:rsidR="00FE1B4E" w:rsidRPr="0065383F" w:rsidRDefault="00FE1B4E" w:rsidP="00C26566">
            <w:pPr>
              <w:pStyle w:val="Tabletextsmaller"/>
            </w:pPr>
          </w:p>
        </w:tc>
        <w:tc>
          <w:tcPr>
            <w:tcW w:w="324" w:type="dxa"/>
            <w:shd w:val="clear" w:color="auto" w:fill="auto"/>
          </w:tcPr>
          <w:p w14:paraId="414DBB43" w14:textId="77777777" w:rsidR="00FE1B4E" w:rsidRPr="0065383F" w:rsidRDefault="00FE1B4E" w:rsidP="00C26566">
            <w:pPr>
              <w:pStyle w:val="Tabletextsmaller"/>
            </w:pPr>
          </w:p>
        </w:tc>
        <w:tc>
          <w:tcPr>
            <w:tcW w:w="323" w:type="dxa"/>
            <w:shd w:val="clear" w:color="auto" w:fill="auto"/>
          </w:tcPr>
          <w:p w14:paraId="5E15D3ED" w14:textId="77777777" w:rsidR="00FE1B4E" w:rsidRPr="0065383F" w:rsidRDefault="00FE1B4E" w:rsidP="00C26566">
            <w:pPr>
              <w:pStyle w:val="Tabletextsmaller"/>
            </w:pPr>
          </w:p>
        </w:tc>
        <w:tc>
          <w:tcPr>
            <w:tcW w:w="323" w:type="dxa"/>
            <w:shd w:val="clear" w:color="auto" w:fill="auto"/>
          </w:tcPr>
          <w:p w14:paraId="06701C18" w14:textId="77777777" w:rsidR="00FE1B4E" w:rsidRPr="0065383F" w:rsidRDefault="00FE1B4E" w:rsidP="00C26566">
            <w:pPr>
              <w:pStyle w:val="Tabletextsmaller"/>
            </w:pPr>
          </w:p>
        </w:tc>
        <w:tc>
          <w:tcPr>
            <w:tcW w:w="323" w:type="dxa"/>
            <w:shd w:val="clear" w:color="auto" w:fill="auto"/>
          </w:tcPr>
          <w:p w14:paraId="15F274E7" w14:textId="77777777" w:rsidR="00FE1B4E" w:rsidRPr="0065383F" w:rsidRDefault="00FE1B4E" w:rsidP="00C26566">
            <w:pPr>
              <w:pStyle w:val="Tabletextsmaller"/>
            </w:pPr>
          </w:p>
        </w:tc>
        <w:tc>
          <w:tcPr>
            <w:tcW w:w="323" w:type="dxa"/>
            <w:shd w:val="clear" w:color="auto" w:fill="auto"/>
          </w:tcPr>
          <w:p w14:paraId="117B6D88" w14:textId="77777777" w:rsidR="00FE1B4E" w:rsidRPr="0065383F" w:rsidRDefault="00FE1B4E" w:rsidP="00C26566">
            <w:pPr>
              <w:pStyle w:val="Tabletextsmaller"/>
            </w:pPr>
          </w:p>
        </w:tc>
        <w:tc>
          <w:tcPr>
            <w:tcW w:w="323" w:type="dxa"/>
            <w:shd w:val="clear" w:color="auto" w:fill="auto"/>
          </w:tcPr>
          <w:p w14:paraId="4725A2F1" w14:textId="77777777" w:rsidR="00FE1B4E" w:rsidRPr="0065383F" w:rsidRDefault="00FE1B4E" w:rsidP="00C26566">
            <w:pPr>
              <w:pStyle w:val="Tabletextsmaller"/>
            </w:pPr>
          </w:p>
        </w:tc>
        <w:tc>
          <w:tcPr>
            <w:tcW w:w="323" w:type="dxa"/>
            <w:shd w:val="clear" w:color="auto" w:fill="auto"/>
          </w:tcPr>
          <w:p w14:paraId="09E8DBA9" w14:textId="77777777" w:rsidR="00FE1B4E" w:rsidRPr="0065383F" w:rsidRDefault="00FE1B4E" w:rsidP="00C26566">
            <w:pPr>
              <w:pStyle w:val="Tabletextsmaller"/>
            </w:pPr>
          </w:p>
        </w:tc>
        <w:tc>
          <w:tcPr>
            <w:tcW w:w="323" w:type="dxa"/>
            <w:shd w:val="clear" w:color="auto" w:fill="auto"/>
          </w:tcPr>
          <w:p w14:paraId="453F8948" w14:textId="77777777" w:rsidR="00FE1B4E" w:rsidRPr="0065383F" w:rsidRDefault="00FE1B4E" w:rsidP="00C26566">
            <w:pPr>
              <w:pStyle w:val="Tabletextsmaller"/>
            </w:pPr>
          </w:p>
        </w:tc>
        <w:tc>
          <w:tcPr>
            <w:tcW w:w="323" w:type="dxa"/>
            <w:shd w:val="clear" w:color="auto" w:fill="auto"/>
          </w:tcPr>
          <w:p w14:paraId="31827369" w14:textId="77777777" w:rsidR="00FE1B4E" w:rsidRPr="0065383F" w:rsidRDefault="00FE1B4E" w:rsidP="00C26566">
            <w:pPr>
              <w:pStyle w:val="Tabletextsmaller"/>
            </w:pPr>
          </w:p>
        </w:tc>
        <w:tc>
          <w:tcPr>
            <w:tcW w:w="323" w:type="dxa"/>
            <w:shd w:val="clear" w:color="auto" w:fill="auto"/>
          </w:tcPr>
          <w:p w14:paraId="74925E54" w14:textId="77777777" w:rsidR="00FE1B4E" w:rsidRPr="0065383F" w:rsidRDefault="00FE1B4E" w:rsidP="00C26566">
            <w:pPr>
              <w:pStyle w:val="Tabletextsmaller"/>
            </w:pPr>
          </w:p>
        </w:tc>
        <w:tc>
          <w:tcPr>
            <w:tcW w:w="323" w:type="dxa"/>
            <w:shd w:val="clear" w:color="auto" w:fill="auto"/>
          </w:tcPr>
          <w:p w14:paraId="2E39BEE4" w14:textId="77777777" w:rsidR="00FE1B4E" w:rsidRPr="0065383F" w:rsidRDefault="00FE1B4E" w:rsidP="00C26566">
            <w:pPr>
              <w:pStyle w:val="Tabletextsmaller"/>
            </w:pPr>
          </w:p>
        </w:tc>
        <w:tc>
          <w:tcPr>
            <w:tcW w:w="323" w:type="dxa"/>
            <w:shd w:val="clear" w:color="auto" w:fill="auto"/>
          </w:tcPr>
          <w:p w14:paraId="785D0CC3" w14:textId="77777777" w:rsidR="00FE1B4E" w:rsidRPr="0065383F" w:rsidRDefault="00FE1B4E" w:rsidP="00C26566">
            <w:pPr>
              <w:pStyle w:val="Tabletextsmaller"/>
            </w:pPr>
          </w:p>
        </w:tc>
        <w:tc>
          <w:tcPr>
            <w:tcW w:w="323" w:type="dxa"/>
            <w:shd w:val="clear" w:color="auto" w:fill="auto"/>
          </w:tcPr>
          <w:p w14:paraId="24BF902C" w14:textId="77777777" w:rsidR="00FE1B4E" w:rsidRPr="0065383F" w:rsidRDefault="00FE1B4E" w:rsidP="00C26566">
            <w:pPr>
              <w:pStyle w:val="Tabletextsmaller"/>
            </w:pPr>
          </w:p>
        </w:tc>
        <w:tc>
          <w:tcPr>
            <w:tcW w:w="323" w:type="dxa"/>
            <w:shd w:val="clear" w:color="auto" w:fill="auto"/>
          </w:tcPr>
          <w:p w14:paraId="640AC139" w14:textId="77777777" w:rsidR="00FE1B4E" w:rsidRPr="0065383F" w:rsidRDefault="00FE1B4E" w:rsidP="00C26566">
            <w:pPr>
              <w:pStyle w:val="Tabletextsmaller"/>
            </w:pPr>
          </w:p>
        </w:tc>
        <w:tc>
          <w:tcPr>
            <w:tcW w:w="323" w:type="dxa"/>
            <w:shd w:val="clear" w:color="auto" w:fill="auto"/>
          </w:tcPr>
          <w:p w14:paraId="0BA38E5D" w14:textId="77777777" w:rsidR="00FE1B4E" w:rsidRPr="0065383F" w:rsidRDefault="00FE1B4E" w:rsidP="00C26566">
            <w:pPr>
              <w:pStyle w:val="Tabletextsmaller"/>
            </w:pPr>
          </w:p>
        </w:tc>
        <w:tc>
          <w:tcPr>
            <w:tcW w:w="323" w:type="dxa"/>
            <w:shd w:val="clear" w:color="auto" w:fill="auto"/>
          </w:tcPr>
          <w:p w14:paraId="1C99336B" w14:textId="77777777" w:rsidR="00FE1B4E" w:rsidRPr="0065383F" w:rsidRDefault="00FE1B4E" w:rsidP="00C26566">
            <w:pPr>
              <w:pStyle w:val="Tabletextsmaller"/>
            </w:pPr>
          </w:p>
        </w:tc>
        <w:tc>
          <w:tcPr>
            <w:tcW w:w="323" w:type="dxa"/>
            <w:shd w:val="clear" w:color="auto" w:fill="auto"/>
          </w:tcPr>
          <w:p w14:paraId="3C565B1A" w14:textId="77777777" w:rsidR="00FE1B4E" w:rsidRPr="0065383F" w:rsidRDefault="00FE1B4E" w:rsidP="00C26566">
            <w:pPr>
              <w:pStyle w:val="Tabletextsmaller"/>
            </w:pPr>
          </w:p>
        </w:tc>
        <w:tc>
          <w:tcPr>
            <w:tcW w:w="323" w:type="dxa"/>
            <w:shd w:val="clear" w:color="auto" w:fill="auto"/>
          </w:tcPr>
          <w:p w14:paraId="57F1B602" w14:textId="77777777" w:rsidR="00FE1B4E" w:rsidRPr="0065383F" w:rsidRDefault="00FE1B4E" w:rsidP="00C26566">
            <w:pPr>
              <w:pStyle w:val="Tabletextsmaller"/>
            </w:pPr>
          </w:p>
        </w:tc>
        <w:tc>
          <w:tcPr>
            <w:tcW w:w="323" w:type="dxa"/>
            <w:shd w:val="clear" w:color="auto" w:fill="auto"/>
          </w:tcPr>
          <w:p w14:paraId="6EE04217" w14:textId="77777777" w:rsidR="00FE1B4E" w:rsidRPr="0065383F" w:rsidRDefault="00FE1B4E" w:rsidP="00C26566">
            <w:pPr>
              <w:pStyle w:val="Tabletextsmaller"/>
            </w:pPr>
          </w:p>
        </w:tc>
        <w:tc>
          <w:tcPr>
            <w:tcW w:w="323" w:type="dxa"/>
            <w:shd w:val="clear" w:color="auto" w:fill="auto"/>
          </w:tcPr>
          <w:p w14:paraId="2C54649E" w14:textId="77777777" w:rsidR="00FE1B4E" w:rsidRPr="0065383F" w:rsidRDefault="00FE1B4E" w:rsidP="00C26566">
            <w:pPr>
              <w:pStyle w:val="Tabletextsmaller"/>
            </w:pPr>
          </w:p>
        </w:tc>
        <w:tc>
          <w:tcPr>
            <w:tcW w:w="323" w:type="dxa"/>
            <w:shd w:val="clear" w:color="auto" w:fill="auto"/>
          </w:tcPr>
          <w:p w14:paraId="3CA4C968" w14:textId="77777777" w:rsidR="00FE1B4E" w:rsidRPr="0065383F" w:rsidRDefault="00FE1B4E" w:rsidP="00C26566">
            <w:pPr>
              <w:pStyle w:val="Tabletextsmaller"/>
            </w:pPr>
          </w:p>
        </w:tc>
        <w:tc>
          <w:tcPr>
            <w:tcW w:w="323" w:type="dxa"/>
            <w:shd w:val="clear" w:color="auto" w:fill="auto"/>
          </w:tcPr>
          <w:p w14:paraId="18CF639D" w14:textId="77777777" w:rsidR="00FE1B4E" w:rsidRPr="0065383F" w:rsidRDefault="00FE1B4E" w:rsidP="00C26566">
            <w:pPr>
              <w:pStyle w:val="Tabletextsmaller"/>
            </w:pPr>
          </w:p>
        </w:tc>
        <w:tc>
          <w:tcPr>
            <w:tcW w:w="323" w:type="dxa"/>
            <w:shd w:val="clear" w:color="auto" w:fill="auto"/>
          </w:tcPr>
          <w:p w14:paraId="672D46CA" w14:textId="77777777" w:rsidR="00FE1B4E" w:rsidRPr="0065383F" w:rsidRDefault="00FE1B4E" w:rsidP="00C26566">
            <w:pPr>
              <w:pStyle w:val="Tabletextsmaller"/>
            </w:pPr>
          </w:p>
        </w:tc>
        <w:tc>
          <w:tcPr>
            <w:tcW w:w="323" w:type="dxa"/>
            <w:shd w:val="clear" w:color="auto" w:fill="auto"/>
          </w:tcPr>
          <w:p w14:paraId="4F019B88" w14:textId="77777777" w:rsidR="00FE1B4E" w:rsidRPr="0065383F" w:rsidRDefault="00FE1B4E" w:rsidP="00C26566">
            <w:pPr>
              <w:pStyle w:val="Tabletextsmaller"/>
            </w:pPr>
          </w:p>
        </w:tc>
        <w:tc>
          <w:tcPr>
            <w:tcW w:w="323" w:type="dxa"/>
            <w:shd w:val="clear" w:color="auto" w:fill="auto"/>
          </w:tcPr>
          <w:p w14:paraId="0BB89CAE" w14:textId="77777777" w:rsidR="00FE1B4E" w:rsidRPr="0065383F" w:rsidRDefault="00FE1B4E" w:rsidP="00C26566">
            <w:pPr>
              <w:pStyle w:val="Tabletextsmaller"/>
            </w:pPr>
          </w:p>
        </w:tc>
        <w:tc>
          <w:tcPr>
            <w:tcW w:w="323" w:type="dxa"/>
            <w:shd w:val="clear" w:color="auto" w:fill="auto"/>
          </w:tcPr>
          <w:p w14:paraId="445F84BF" w14:textId="77777777" w:rsidR="00FE1B4E" w:rsidRPr="0065383F" w:rsidRDefault="00FE1B4E" w:rsidP="00C26566">
            <w:pPr>
              <w:pStyle w:val="Tabletextsmaller"/>
            </w:pPr>
          </w:p>
        </w:tc>
        <w:tc>
          <w:tcPr>
            <w:tcW w:w="323" w:type="dxa"/>
            <w:shd w:val="clear" w:color="auto" w:fill="auto"/>
          </w:tcPr>
          <w:p w14:paraId="1F745C72" w14:textId="77777777" w:rsidR="00FE1B4E" w:rsidRPr="0065383F" w:rsidRDefault="00FE1B4E" w:rsidP="00C26566">
            <w:pPr>
              <w:pStyle w:val="Tabletextsmaller"/>
            </w:pPr>
          </w:p>
        </w:tc>
        <w:tc>
          <w:tcPr>
            <w:tcW w:w="323" w:type="dxa"/>
            <w:shd w:val="clear" w:color="auto" w:fill="auto"/>
          </w:tcPr>
          <w:p w14:paraId="4E0B38B6" w14:textId="77777777" w:rsidR="00FE1B4E" w:rsidRPr="0065383F" w:rsidRDefault="00FE1B4E" w:rsidP="00C26566">
            <w:pPr>
              <w:pStyle w:val="Tabletextsmaller"/>
            </w:pPr>
          </w:p>
        </w:tc>
        <w:tc>
          <w:tcPr>
            <w:tcW w:w="323" w:type="dxa"/>
            <w:shd w:val="clear" w:color="auto" w:fill="auto"/>
          </w:tcPr>
          <w:p w14:paraId="1F8B79E8" w14:textId="77777777" w:rsidR="00FE1B4E" w:rsidRPr="0065383F" w:rsidRDefault="00FE1B4E" w:rsidP="00C26566">
            <w:pPr>
              <w:pStyle w:val="Tabletextsmaller"/>
            </w:pPr>
          </w:p>
        </w:tc>
        <w:tc>
          <w:tcPr>
            <w:tcW w:w="323" w:type="dxa"/>
            <w:shd w:val="clear" w:color="auto" w:fill="auto"/>
          </w:tcPr>
          <w:p w14:paraId="44D08050" w14:textId="77777777" w:rsidR="00FE1B4E" w:rsidRPr="0065383F" w:rsidRDefault="00FE1B4E" w:rsidP="00C26566">
            <w:pPr>
              <w:pStyle w:val="Tabletextsmaller"/>
            </w:pPr>
          </w:p>
        </w:tc>
        <w:tc>
          <w:tcPr>
            <w:tcW w:w="323" w:type="dxa"/>
            <w:shd w:val="clear" w:color="auto" w:fill="auto"/>
          </w:tcPr>
          <w:p w14:paraId="0DD75E66" w14:textId="77777777" w:rsidR="00FE1B4E" w:rsidRPr="0065383F" w:rsidRDefault="00FE1B4E" w:rsidP="00C26566">
            <w:pPr>
              <w:pStyle w:val="Tabletextsmaller"/>
            </w:pPr>
          </w:p>
        </w:tc>
        <w:tc>
          <w:tcPr>
            <w:tcW w:w="323" w:type="dxa"/>
            <w:shd w:val="clear" w:color="auto" w:fill="auto"/>
          </w:tcPr>
          <w:p w14:paraId="1A4D20A9" w14:textId="77777777" w:rsidR="00FE1B4E" w:rsidRPr="0065383F" w:rsidRDefault="00FE1B4E" w:rsidP="00C26566">
            <w:pPr>
              <w:pStyle w:val="Tabletextsmaller"/>
            </w:pPr>
          </w:p>
        </w:tc>
        <w:tc>
          <w:tcPr>
            <w:tcW w:w="323" w:type="dxa"/>
            <w:shd w:val="clear" w:color="auto" w:fill="auto"/>
          </w:tcPr>
          <w:p w14:paraId="1BEAB050" w14:textId="77777777" w:rsidR="00FE1B4E" w:rsidRPr="0065383F" w:rsidRDefault="00FE1B4E" w:rsidP="00C26566">
            <w:pPr>
              <w:pStyle w:val="Tabletextsmaller"/>
            </w:pPr>
          </w:p>
        </w:tc>
        <w:tc>
          <w:tcPr>
            <w:tcW w:w="323" w:type="dxa"/>
            <w:shd w:val="clear" w:color="auto" w:fill="auto"/>
          </w:tcPr>
          <w:p w14:paraId="157ABA64" w14:textId="77777777" w:rsidR="00FE1B4E" w:rsidRPr="0065383F" w:rsidRDefault="00FE1B4E" w:rsidP="00C26566">
            <w:pPr>
              <w:pStyle w:val="Tabletextsmaller"/>
            </w:pPr>
          </w:p>
        </w:tc>
        <w:tc>
          <w:tcPr>
            <w:tcW w:w="323" w:type="dxa"/>
            <w:shd w:val="clear" w:color="auto" w:fill="auto"/>
          </w:tcPr>
          <w:p w14:paraId="204D5331" w14:textId="77777777" w:rsidR="00FE1B4E" w:rsidRPr="0065383F" w:rsidRDefault="00FE1B4E" w:rsidP="00C26566">
            <w:pPr>
              <w:pStyle w:val="Tabletextsmaller"/>
            </w:pPr>
          </w:p>
        </w:tc>
        <w:tc>
          <w:tcPr>
            <w:tcW w:w="323" w:type="dxa"/>
            <w:shd w:val="clear" w:color="auto" w:fill="auto"/>
          </w:tcPr>
          <w:p w14:paraId="517D2F81" w14:textId="77777777" w:rsidR="00FE1B4E" w:rsidRPr="0065383F" w:rsidRDefault="00FE1B4E" w:rsidP="00C26566">
            <w:pPr>
              <w:pStyle w:val="Tabletextsmaller"/>
            </w:pPr>
          </w:p>
        </w:tc>
        <w:tc>
          <w:tcPr>
            <w:tcW w:w="323" w:type="dxa"/>
            <w:shd w:val="clear" w:color="auto" w:fill="auto"/>
          </w:tcPr>
          <w:p w14:paraId="4A944440" w14:textId="77777777" w:rsidR="00FE1B4E" w:rsidRPr="0065383F" w:rsidRDefault="00FE1B4E" w:rsidP="00C26566">
            <w:pPr>
              <w:pStyle w:val="Tabletextsmaller"/>
            </w:pPr>
          </w:p>
        </w:tc>
        <w:tc>
          <w:tcPr>
            <w:tcW w:w="323" w:type="dxa"/>
            <w:shd w:val="clear" w:color="auto" w:fill="auto"/>
          </w:tcPr>
          <w:p w14:paraId="350B23AB" w14:textId="77777777" w:rsidR="00FE1B4E" w:rsidRPr="0065383F" w:rsidRDefault="00FE1B4E" w:rsidP="00C26566">
            <w:pPr>
              <w:pStyle w:val="Tabletextsmaller"/>
            </w:pPr>
          </w:p>
        </w:tc>
        <w:tc>
          <w:tcPr>
            <w:tcW w:w="323" w:type="dxa"/>
            <w:shd w:val="clear" w:color="auto" w:fill="auto"/>
          </w:tcPr>
          <w:p w14:paraId="0764177D" w14:textId="77777777" w:rsidR="00FE1B4E" w:rsidRPr="0065383F" w:rsidRDefault="00FE1B4E" w:rsidP="00C26566">
            <w:pPr>
              <w:pStyle w:val="Tabletextsmaller"/>
            </w:pPr>
          </w:p>
        </w:tc>
        <w:tc>
          <w:tcPr>
            <w:tcW w:w="323" w:type="dxa"/>
            <w:shd w:val="clear" w:color="auto" w:fill="auto"/>
          </w:tcPr>
          <w:p w14:paraId="25E5CB03" w14:textId="77777777" w:rsidR="00FE1B4E" w:rsidRPr="0065383F" w:rsidRDefault="00FE1B4E" w:rsidP="00C26566">
            <w:pPr>
              <w:pStyle w:val="Tabletextsmaller"/>
            </w:pPr>
          </w:p>
        </w:tc>
        <w:tc>
          <w:tcPr>
            <w:tcW w:w="323" w:type="dxa"/>
            <w:shd w:val="clear" w:color="auto" w:fill="auto"/>
          </w:tcPr>
          <w:p w14:paraId="7BA9F932" w14:textId="77777777" w:rsidR="00FE1B4E" w:rsidRPr="0065383F" w:rsidRDefault="00FE1B4E" w:rsidP="00C26566">
            <w:pPr>
              <w:pStyle w:val="Tabletextsmaller"/>
            </w:pPr>
          </w:p>
        </w:tc>
        <w:tc>
          <w:tcPr>
            <w:tcW w:w="323" w:type="dxa"/>
            <w:shd w:val="clear" w:color="auto" w:fill="auto"/>
          </w:tcPr>
          <w:p w14:paraId="42C9DB77" w14:textId="77777777" w:rsidR="00FE1B4E" w:rsidRPr="0065383F" w:rsidRDefault="00FE1B4E" w:rsidP="00C26566">
            <w:pPr>
              <w:pStyle w:val="Tabletextsmaller"/>
            </w:pPr>
          </w:p>
        </w:tc>
        <w:tc>
          <w:tcPr>
            <w:tcW w:w="323" w:type="dxa"/>
            <w:shd w:val="clear" w:color="auto" w:fill="auto"/>
          </w:tcPr>
          <w:p w14:paraId="54F53813" w14:textId="77777777" w:rsidR="00FE1B4E" w:rsidRPr="0065383F" w:rsidRDefault="00FE1B4E" w:rsidP="00C26566">
            <w:pPr>
              <w:pStyle w:val="Tabletextsmaller"/>
            </w:pPr>
          </w:p>
        </w:tc>
        <w:tc>
          <w:tcPr>
            <w:tcW w:w="323" w:type="dxa"/>
            <w:shd w:val="clear" w:color="auto" w:fill="auto"/>
          </w:tcPr>
          <w:p w14:paraId="5E75148E" w14:textId="77777777" w:rsidR="00FE1B4E" w:rsidRPr="0065383F" w:rsidRDefault="00FE1B4E" w:rsidP="00C26566">
            <w:pPr>
              <w:pStyle w:val="Tabletextsmaller"/>
            </w:pPr>
          </w:p>
        </w:tc>
        <w:tc>
          <w:tcPr>
            <w:tcW w:w="323" w:type="dxa"/>
            <w:shd w:val="clear" w:color="auto" w:fill="auto"/>
          </w:tcPr>
          <w:p w14:paraId="4CA27BC1" w14:textId="77777777" w:rsidR="00FE1B4E" w:rsidRPr="0065383F" w:rsidRDefault="00FE1B4E" w:rsidP="00C26566">
            <w:pPr>
              <w:pStyle w:val="Tabletextsmaller"/>
            </w:pPr>
          </w:p>
        </w:tc>
      </w:tr>
      <w:tr w:rsidR="00FE1B4E" w:rsidRPr="0065383F" w14:paraId="14D0E95C" w14:textId="77777777" w:rsidTr="00C26566">
        <w:tc>
          <w:tcPr>
            <w:tcW w:w="371" w:type="dxa"/>
            <w:shd w:val="clear" w:color="auto" w:fill="auto"/>
          </w:tcPr>
          <w:p w14:paraId="1181EBE0" w14:textId="77777777" w:rsidR="00FE1B4E" w:rsidRPr="008C1AAE" w:rsidRDefault="00FE1B4E" w:rsidP="00C26566">
            <w:pPr>
              <w:pStyle w:val="Tabletextsmaller"/>
              <w:jc w:val="center"/>
              <w:rPr>
                <w:b/>
              </w:rPr>
            </w:pPr>
            <w:r w:rsidRPr="008C1AAE">
              <w:rPr>
                <w:b/>
              </w:rPr>
              <w:t>10</w:t>
            </w:r>
          </w:p>
        </w:tc>
        <w:tc>
          <w:tcPr>
            <w:tcW w:w="2220" w:type="dxa"/>
            <w:vMerge/>
            <w:shd w:val="clear" w:color="auto" w:fill="auto"/>
            <w:vAlign w:val="center"/>
          </w:tcPr>
          <w:p w14:paraId="4042BB27" w14:textId="77777777" w:rsidR="00FE1B4E" w:rsidRPr="00BA732E" w:rsidRDefault="00FE1B4E" w:rsidP="00C26566">
            <w:pPr>
              <w:pStyle w:val="Tabletextsmaller"/>
              <w:rPr>
                <w:b/>
              </w:rPr>
            </w:pPr>
          </w:p>
        </w:tc>
        <w:tc>
          <w:tcPr>
            <w:tcW w:w="1627" w:type="dxa"/>
            <w:shd w:val="clear" w:color="auto" w:fill="auto"/>
            <w:vAlign w:val="center"/>
          </w:tcPr>
          <w:p w14:paraId="5B12ABA5" w14:textId="77777777" w:rsidR="00FE1B4E" w:rsidRPr="0065383F" w:rsidRDefault="00FE1B4E" w:rsidP="00C26566">
            <w:pPr>
              <w:pStyle w:val="Tabletextsmaller"/>
            </w:pPr>
            <w:proofErr w:type="spellStart"/>
            <w:r w:rsidRPr="0065383F">
              <w:t>Microcycles</w:t>
            </w:r>
            <w:proofErr w:type="spellEnd"/>
          </w:p>
        </w:tc>
        <w:tc>
          <w:tcPr>
            <w:tcW w:w="324" w:type="dxa"/>
            <w:shd w:val="clear" w:color="auto" w:fill="auto"/>
          </w:tcPr>
          <w:p w14:paraId="764FC908" w14:textId="77777777" w:rsidR="00FE1B4E" w:rsidRPr="00165082" w:rsidRDefault="00FE1B4E" w:rsidP="00C26566">
            <w:pPr>
              <w:pStyle w:val="Tabletextsmaller"/>
              <w:jc w:val="center"/>
            </w:pPr>
            <w:r w:rsidRPr="00165082">
              <w:t>1</w:t>
            </w:r>
          </w:p>
        </w:tc>
        <w:tc>
          <w:tcPr>
            <w:tcW w:w="324" w:type="dxa"/>
            <w:shd w:val="clear" w:color="auto" w:fill="auto"/>
          </w:tcPr>
          <w:p w14:paraId="6DE02DEA" w14:textId="77777777" w:rsidR="00FE1B4E" w:rsidRPr="00165082" w:rsidRDefault="00FE1B4E" w:rsidP="00C26566">
            <w:pPr>
              <w:pStyle w:val="Tabletextsmaller"/>
              <w:jc w:val="center"/>
            </w:pPr>
            <w:r w:rsidRPr="00165082">
              <w:t>2</w:t>
            </w:r>
          </w:p>
        </w:tc>
        <w:tc>
          <w:tcPr>
            <w:tcW w:w="324" w:type="dxa"/>
            <w:shd w:val="clear" w:color="auto" w:fill="auto"/>
          </w:tcPr>
          <w:p w14:paraId="4C4E6D82" w14:textId="77777777" w:rsidR="00FE1B4E" w:rsidRPr="00165082" w:rsidRDefault="00FE1B4E" w:rsidP="00C26566">
            <w:pPr>
              <w:pStyle w:val="Tabletextsmaller"/>
              <w:jc w:val="center"/>
            </w:pPr>
            <w:r w:rsidRPr="00165082">
              <w:t>3</w:t>
            </w:r>
          </w:p>
        </w:tc>
        <w:tc>
          <w:tcPr>
            <w:tcW w:w="324" w:type="dxa"/>
            <w:shd w:val="clear" w:color="auto" w:fill="auto"/>
          </w:tcPr>
          <w:p w14:paraId="77CBE5AC" w14:textId="77777777" w:rsidR="00FE1B4E" w:rsidRPr="00165082" w:rsidRDefault="00FE1B4E" w:rsidP="00C26566">
            <w:pPr>
              <w:pStyle w:val="Tabletextsmaller"/>
              <w:jc w:val="center"/>
            </w:pPr>
            <w:r w:rsidRPr="00165082">
              <w:t>4</w:t>
            </w:r>
          </w:p>
        </w:tc>
        <w:tc>
          <w:tcPr>
            <w:tcW w:w="324" w:type="dxa"/>
            <w:shd w:val="clear" w:color="auto" w:fill="auto"/>
          </w:tcPr>
          <w:p w14:paraId="6436E255" w14:textId="77777777" w:rsidR="00FE1B4E" w:rsidRPr="00165082" w:rsidRDefault="00FE1B4E" w:rsidP="00C26566">
            <w:pPr>
              <w:pStyle w:val="Tabletextsmaller"/>
              <w:jc w:val="center"/>
            </w:pPr>
            <w:r w:rsidRPr="00165082">
              <w:t>5</w:t>
            </w:r>
          </w:p>
        </w:tc>
        <w:tc>
          <w:tcPr>
            <w:tcW w:w="324" w:type="dxa"/>
            <w:shd w:val="clear" w:color="auto" w:fill="auto"/>
          </w:tcPr>
          <w:p w14:paraId="2895B19E" w14:textId="77777777" w:rsidR="00FE1B4E" w:rsidRPr="00165082" w:rsidRDefault="00FE1B4E" w:rsidP="00C26566">
            <w:pPr>
              <w:pStyle w:val="Tabletextsmaller"/>
              <w:jc w:val="center"/>
            </w:pPr>
            <w:r w:rsidRPr="00165082">
              <w:t>6</w:t>
            </w:r>
          </w:p>
        </w:tc>
        <w:tc>
          <w:tcPr>
            <w:tcW w:w="324" w:type="dxa"/>
            <w:shd w:val="clear" w:color="auto" w:fill="auto"/>
          </w:tcPr>
          <w:p w14:paraId="11CBD2F8" w14:textId="77777777" w:rsidR="00FE1B4E" w:rsidRPr="00165082" w:rsidRDefault="00FE1B4E" w:rsidP="00C26566">
            <w:pPr>
              <w:pStyle w:val="Tabletextsmaller"/>
              <w:jc w:val="center"/>
            </w:pPr>
            <w:r w:rsidRPr="00165082">
              <w:t>7</w:t>
            </w:r>
          </w:p>
        </w:tc>
        <w:tc>
          <w:tcPr>
            <w:tcW w:w="324" w:type="dxa"/>
            <w:shd w:val="clear" w:color="auto" w:fill="auto"/>
          </w:tcPr>
          <w:p w14:paraId="53691C08" w14:textId="77777777" w:rsidR="00FE1B4E" w:rsidRPr="00165082" w:rsidRDefault="00FE1B4E" w:rsidP="00C26566">
            <w:pPr>
              <w:pStyle w:val="Tabletextsmaller"/>
              <w:jc w:val="center"/>
            </w:pPr>
            <w:r w:rsidRPr="00165082">
              <w:t>8</w:t>
            </w:r>
          </w:p>
        </w:tc>
        <w:tc>
          <w:tcPr>
            <w:tcW w:w="323" w:type="dxa"/>
            <w:shd w:val="clear" w:color="auto" w:fill="auto"/>
          </w:tcPr>
          <w:p w14:paraId="026531A2" w14:textId="77777777" w:rsidR="00FE1B4E" w:rsidRPr="00165082" w:rsidRDefault="00FE1B4E" w:rsidP="00C26566">
            <w:pPr>
              <w:pStyle w:val="Tabletextsmaller"/>
              <w:jc w:val="center"/>
            </w:pPr>
            <w:r w:rsidRPr="00165082">
              <w:t>9</w:t>
            </w:r>
          </w:p>
        </w:tc>
        <w:tc>
          <w:tcPr>
            <w:tcW w:w="323" w:type="dxa"/>
            <w:shd w:val="clear" w:color="auto" w:fill="auto"/>
          </w:tcPr>
          <w:p w14:paraId="7F2DB557" w14:textId="77777777" w:rsidR="00FE1B4E" w:rsidRPr="00165082" w:rsidRDefault="00FE1B4E" w:rsidP="00C26566">
            <w:pPr>
              <w:pStyle w:val="Tabletextsmaller"/>
              <w:jc w:val="center"/>
            </w:pPr>
            <w:r w:rsidRPr="00165082">
              <w:t>10</w:t>
            </w:r>
          </w:p>
        </w:tc>
        <w:tc>
          <w:tcPr>
            <w:tcW w:w="323" w:type="dxa"/>
            <w:shd w:val="clear" w:color="auto" w:fill="auto"/>
          </w:tcPr>
          <w:p w14:paraId="1792D23B" w14:textId="77777777" w:rsidR="00FE1B4E" w:rsidRPr="00165082" w:rsidRDefault="00FE1B4E" w:rsidP="00C26566">
            <w:pPr>
              <w:pStyle w:val="Tabletextsmaller"/>
              <w:jc w:val="center"/>
            </w:pPr>
            <w:r w:rsidRPr="00165082">
              <w:t>11</w:t>
            </w:r>
          </w:p>
        </w:tc>
        <w:tc>
          <w:tcPr>
            <w:tcW w:w="323" w:type="dxa"/>
            <w:shd w:val="clear" w:color="auto" w:fill="auto"/>
          </w:tcPr>
          <w:p w14:paraId="7697E325" w14:textId="77777777" w:rsidR="00FE1B4E" w:rsidRPr="00165082" w:rsidRDefault="00FE1B4E" w:rsidP="00C26566">
            <w:pPr>
              <w:pStyle w:val="Tabletextsmaller"/>
              <w:jc w:val="center"/>
            </w:pPr>
            <w:r w:rsidRPr="00165082">
              <w:t>12</w:t>
            </w:r>
          </w:p>
        </w:tc>
        <w:tc>
          <w:tcPr>
            <w:tcW w:w="323" w:type="dxa"/>
            <w:shd w:val="clear" w:color="auto" w:fill="auto"/>
          </w:tcPr>
          <w:p w14:paraId="3BF1E7BF" w14:textId="77777777" w:rsidR="00FE1B4E" w:rsidRPr="00165082" w:rsidRDefault="00FE1B4E" w:rsidP="00C26566">
            <w:pPr>
              <w:pStyle w:val="Tabletextsmaller"/>
              <w:jc w:val="center"/>
            </w:pPr>
            <w:r w:rsidRPr="00165082">
              <w:t>13</w:t>
            </w:r>
          </w:p>
        </w:tc>
        <w:tc>
          <w:tcPr>
            <w:tcW w:w="323" w:type="dxa"/>
            <w:shd w:val="clear" w:color="auto" w:fill="auto"/>
          </w:tcPr>
          <w:p w14:paraId="4A54540A" w14:textId="77777777" w:rsidR="00FE1B4E" w:rsidRPr="00165082" w:rsidRDefault="00FE1B4E" w:rsidP="00C26566">
            <w:pPr>
              <w:pStyle w:val="Tabletextsmaller"/>
              <w:jc w:val="center"/>
            </w:pPr>
            <w:r w:rsidRPr="00165082">
              <w:t>14</w:t>
            </w:r>
          </w:p>
        </w:tc>
        <w:tc>
          <w:tcPr>
            <w:tcW w:w="323" w:type="dxa"/>
            <w:shd w:val="clear" w:color="auto" w:fill="auto"/>
          </w:tcPr>
          <w:p w14:paraId="2028F2AE" w14:textId="77777777" w:rsidR="00FE1B4E" w:rsidRPr="00165082" w:rsidRDefault="00FE1B4E" w:rsidP="00C26566">
            <w:pPr>
              <w:pStyle w:val="Tabletextsmaller"/>
              <w:jc w:val="center"/>
            </w:pPr>
            <w:r w:rsidRPr="00165082">
              <w:t>15</w:t>
            </w:r>
          </w:p>
        </w:tc>
        <w:tc>
          <w:tcPr>
            <w:tcW w:w="323" w:type="dxa"/>
            <w:shd w:val="clear" w:color="auto" w:fill="auto"/>
          </w:tcPr>
          <w:p w14:paraId="5DF2B807" w14:textId="77777777" w:rsidR="00FE1B4E" w:rsidRPr="00165082" w:rsidRDefault="00FE1B4E" w:rsidP="00C26566">
            <w:pPr>
              <w:pStyle w:val="Tabletextsmaller"/>
              <w:jc w:val="center"/>
            </w:pPr>
            <w:r w:rsidRPr="00165082">
              <w:t>16</w:t>
            </w:r>
          </w:p>
        </w:tc>
        <w:tc>
          <w:tcPr>
            <w:tcW w:w="323" w:type="dxa"/>
            <w:shd w:val="clear" w:color="auto" w:fill="auto"/>
          </w:tcPr>
          <w:p w14:paraId="438AD4EF" w14:textId="77777777" w:rsidR="00FE1B4E" w:rsidRPr="00165082" w:rsidRDefault="00FE1B4E" w:rsidP="00C26566">
            <w:pPr>
              <w:pStyle w:val="Tabletextsmaller"/>
              <w:jc w:val="center"/>
            </w:pPr>
            <w:r w:rsidRPr="00165082">
              <w:t>17</w:t>
            </w:r>
          </w:p>
        </w:tc>
        <w:tc>
          <w:tcPr>
            <w:tcW w:w="323" w:type="dxa"/>
            <w:shd w:val="clear" w:color="auto" w:fill="auto"/>
          </w:tcPr>
          <w:p w14:paraId="4017C059" w14:textId="77777777" w:rsidR="00FE1B4E" w:rsidRPr="00165082" w:rsidRDefault="00FE1B4E" w:rsidP="00C26566">
            <w:pPr>
              <w:pStyle w:val="Tabletextsmaller"/>
              <w:jc w:val="center"/>
            </w:pPr>
            <w:r w:rsidRPr="00165082">
              <w:t>18</w:t>
            </w:r>
          </w:p>
        </w:tc>
        <w:tc>
          <w:tcPr>
            <w:tcW w:w="323" w:type="dxa"/>
            <w:shd w:val="clear" w:color="auto" w:fill="auto"/>
          </w:tcPr>
          <w:p w14:paraId="6A3AE2E8" w14:textId="77777777" w:rsidR="00FE1B4E" w:rsidRPr="00165082" w:rsidRDefault="00FE1B4E" w:rsidP="00C26566">
            <w:pPr>
              <w:pStyle w:val="Tabletextsmaller"/>
              <w:jc w:val="center"/>
            </w:pPr>
            <w:r w:rsidRPr="00165082">
              <w:t>19</w:t>
            </w:r>
          </w:p>
        </w:tc>
        <w:tc>
          <w:tcPr>
            <w:tcW w:w="323" w:type="dxa"/>
            <w:shd w:val="clear" w:color="auto" w:fill="auto"/>
          </w:tcPr>
          <w:p w14:paraId="701FD08B" w14:textId="77777777" w:rsidR="00FE1B4E" w:rsidRPr="00165082" w:rsidRDefault="00FE1B4E" w:rsidP="00C26566">
            <w:pPr>
              <w:pStyle w:val="Tabletextsmaller"/>
              <w:jc w:val="center"/>
            </w:pPr>
            <w:r w:rsidRPr="00165082">
              <w:t>20</w:t>
            </w:r>
          </w:p>
        </w:tc>
        <w:tc>
          <w:tcPr>
            <w:tcW w:w="323" w:type="dxa"/>
            <w:shd w:val="clear" w:color="auto" w:fill="auto"/>
          </w:tcPr>
          <w:p w14:paraId="0F9064C7" w14:textId="77777777" w:rsidR="00FE1B4E" w:rsidRPr="00165082" w:rsidRDefault="00FE1B4E" w:rsidP="00C26566">
            <w:pPr>
              <w:pStyle w:val="Tabletextsmaller"/>
              <w:jc w:val="center"/>
            </w:pPr>
            <w:r w:rsidRPr="00165082">
              <w:t>21</w:t>
            </w:r>
          </w:p>
        </w:tc>
        <w:tc>
          <w:tcPr>
            <w:tcW w:w="323" w:type="dxa"/>
            <w:shd w:val="clear" w:color="auto" w:fill="auto"/>
          </w:tcPr>
          <w:p w14:paraId="3176D892" w14:textId="77777777" w:rsidR="00FE1B4E" w:rsidRPr="00165082" w:rsidRDefault="00FE1B4E" w:rsidP="00C26566">
            <w:pPr>
              <w:pStyle w:val="Tabletextsmaller"/>
              <w:jc w:val="center"/>
            </w:pPr>
            <w:r w:rsidRPr="00165082">
              <w:t>22</w:t>
            </w:r>
          </w:p>
        </w:tc>
        <w:tc>
          <w:tcPr>
            <w:tcW w:w="323" w:type="dxa"/>
            <w:shd w:val="clear" w:color="auto" w:fill="auto"/>
          </w:tcPr>
          <w:p w14:paraId="375F2E4F" w14:textId="77777777" w:rsidR="00FE1B4E" w:rsidRPr="00165082" w:rsidRDefault="00FE1B4E" w:rsidP="00C26566">
            <w:pPr>
              <w:pStyle w:val="Tabletextsmaller"/>
              <w:jc w:val="center"/>
            </w:pPr>
            <w:r w:rsidRPr="00165082">
              <w:t>23</w:t>
            </w:r>
          </w:p>
        </w:tc>
        <w:tc>
          <w:tcPr>
            <w:tcW w:w="323" w:type="dxa"/>
            <w:shd w:val="clear" w:color="auto" w:fill="auto"/>
          </w:tcPr>
          <w:p w14:paraId="59805B4C" w14:textId="77777777" w:rsidR="00FE1B4E" w:rsidRPr="00165082" w:rsidRDefault="00FE1B4E" w:rsidP="00C26566">
            <w:pPr>
              <w:pStyle w:val="Tabletextsmaller"/>
              <w:jc w:val="center"/>
            </w:pPr>
            <w:r w:rsidRPr="00165082">
              <w:t>24</w:t>
            </w:r>
          </w:p>
        </w:tc>
        <w:tc>
          <w:tcPr>
            <w:tcW w:w="323" w:type="dxa"/>
            <w:shd w:val="clear" w:color="auto" w:fill="auto"/>
          </w:tcPr>
          <w:p w14:paraId="2C3B6134" w14:textId="77777777" w:rsidR="00FE1B4E" w:rsidRPr="00165082" w:rsidRDefault="00FE1B4E" w:rsidP="00C26566">
            <w:pPr>
              <w:pStyle w:val="Tabletextsmaller"/>
              <w:jc w:val="center"/>
            </w:pPr>
            <w:r w:rsidRPr="00165082">
              <w:t>25</w:t>
            </w:r>
          </w:p>
        </w:tc>
        <w:tc>
          <w:tcPr>
            <w:tcW w:w="323" w:type="dxa"/>
            <w:shd w:val="clear" w:color="auto" w:fill="auto"/>
          </w:tcPr>
          <w:p w14:paraId="7D0CE59F" w14:textId="77777777" w:rsidR="00FE1B4E" w:rsidRPr="00165082" w:rsidRDefault="00FE1B4E" w:rsidP="00C26566">
            <w:pPr>
              <w:pStyle w:val="Tabletextsmaller"/>
              <w:jc w:val="center"/>
            </w:pPr>
            <w:r w:rsidRPr="00165082">
              <w:t>26</w:t>
            </w:r>
          </w:p>
        </w:tc>
        <w:tc>
          <w:tcPr>
            <w:tcW w:w="323" w:type="dxa"/>
            <w:shd w:val="clear" w:color="auto" w:fill="auto"/>
          </w:tcPr>
          <w:p w14:paraId="72D20DE1" w14:textId="77777777" w:rsidR="00FE1B4E" w:rsidRPr="00165082" w:rsidRDefault="00FE1B4E" w:rsidP="00C26566">
            <w:pPr>
              <w:pStyle w:val="Tabletextsmaller"/>
              <w:jc w:val="center"/>
            </w:pPr>
            <w:r w:rsidRPr="00165082">
              <w:t>27</w:t>
            </w:r>
          </w:p>
        </w:tc>
        <w:tc>
          <w:tcPr>
            <w:tcW w:w="323" w:type="dxa"/>
            <w:shd w:val="clear" w:color="auto" w:fill="auto"/>
          </w:tcPr>
          <w:p w14:paraId="7F6B5A29" w14:textId="77777777" w:rsidR="00FE1B4E" w:rsidRPr="00165082" w:rsidRDefault="00FE1B4E" w:rsidP="00C26566">
            <w:pPr>
              <w:pStyle w:val="Tabletextsmaller"/>
              <w:jc w:val="center"/>
            </w:pPr>
            <w:r w:rsidRPr="00165082">
              <w:t>28</w:t>
            </w:r>
          </w:p>
        </w:tc>
        <w:tc>
          <w:tcPr>
            <w:tcW w:w="323" w:type="dxa"/>
            <w:shd w:val="clear" w:color="auto" w:fill="auto"/>
          </w:tcPr>
          <w:p w14:paraId="546EC69D" w14:textId="77777777" w:rsidR="00FE1B4E" w:rsidRPr="00165082" w:rsidRDefault="00FE1B4E" w:rsidP="00C26566">
            <w:pPr>
              <w:pStyle w:val="Tabletextsmaller"/>
              <w:jc w:val="center"/>
            </w:pPr>
            <w:r w:rsidRPr="00165082">
              <w:t>29</w:t>
            </w:r>
          </w:p>
        </w:tc>
        <w:tc>
          <w:tcPr>
            <w:tcW w:w="323" w:type="dxa"/>
            <w:shd w:val="clear" w:color="auto" w:fill="auto"/>
          </w:tcPr>
          <w:p w14:paraId="38C64848" w14:textId="77777777" w:rsidR="00FE1B4E" w:rsidRPr="00165082" w:rsidRDefault="00FE1B4E" w:rsidP="00C26566">
            <w:pPr>
              <w:pStyle w:val="Tabletextsmaller"/>
              <w:jc w:val="center"/>
            </w:pPr>
            <w:r w:rsidRPr="00165082">
              <w:t>30</w:t>
            </w:r>
          </w:p>
        </w:tc>
        <w:tc>
          <w:tcPr>
            <w:tcW w:w="323" w:type="dxa"/>
            <w:shd w:val="clear" w:color="auto" w:fill="auto"/>
          </w:tcPr>
          <w:p w14:paraId="29CFC46E" w14:textId="77777777" w:rsidR="00FE1B4E" w:rsidRPr="00165082" w:rsidRDefault="00FE1B4E" w:rsidP="00C26566">
            <w:pPr>
              <w:pStyle w:val="Tabletextsmaller"/>
              <w:jc w:val="center"/>
            </w:pPr>
            <w:r w:rsidRPr="00165082">
              <w:t>31</w:t>
            </w:r>
          </w:p>
        </w:tc>
        <w:tc>
          <w:tcPr>
            <w:tcW w:w="323" w:type="dxa"/>
            <w:shd w:val="clear" w:color="auto" w:fill="auto"/>
          </w:tcPr>
          <w:p w14:paraId="22AF745F" w14:textId="77777777" w:rsidR="00FE1B4E" w:rsidRPr="00165082" w:rsidRDefault="00FE1B4E" w:rsidP="00C26566">
            <w:pPr>
              <w:pStyle w:val="Tabletextsmaller"/>
              <w:jc w:val="center"/>
            </w:pPr>
            <w:r w:rsidRPr="00165082">
              <w:t>32</w:t>
            </w:r>
          </w:p>
        </w:tc>
        <w:tc>
          <w:tcPr>
            <w:tcW w:w="323" w:type="dxa"/>
            <w:shd w:val="clear" w:color="auto" w:fill="auto"/>
          </w:tcPr>
          <w:p w14:paraId="40103422" w14:textId="77777777" w:rsidR="00FE1B4E" w:rsidRPr="00165082" w:rsidRDefault="00FE1B4E" w:rsidP="00C26566">
            <w:pPr>
              <w:pStyle w:val="Tabletextsmaller"/>
              <w:jc w:val="center"/>
            </w:pPr>
            <w:r w:rsidRPr="00165082">
              <w:t>33</w:t>
            </w:r>
          </w:p>
        </w:tc>
        <w:tc>
          <w:tcPr>
            <w:tcW w:w="323" w:type="dxa"/>
            <w:shd w:val="clear" w:color="auto" w:fill="auto"/>
          </w:tcPr>
          <w:p w14:paraId="48ACCB1A" w14:textId="77777777" w:rsidR="00FE1B4E" w:rsidRPr="00165082" w:rsidRDefault="00FE1B4E" w:rsidP="00C26566">
            <w:pPr>
              <w:pStyle w:val="Tabletextsmaller"/>
              <w:jc w:val="center"/>
            </w:pPr>
            <w:r w:rsidRPr="00165082">
              <w:t>34</w:t>
            </w:r>
          </w:p>
        </w:tc>
        <w:tc>
          <w:tcPr>
            <w:tcW w:w="323" w:type="dxa"/>
            <w:shd w:val="clear" w:color="auto" w:fill="auto"/>
          </w:tcPr>
          <w:p w14:paraId="27F87A9D" w14:textId="77777777" w:rsidR="00FE1B4E" w:rsidRPr="00165082" w:rsidRDefault="00FE1B4E" w:rsidP="00C26566">
            <w:pPr>
              <w:pStyle w:val="Tabletextsmaller"/>
              <w:jc w:val="center"/>
            </w:pPr>
            <w:r w:rsidRPr="00165082">
              <w:t>35</w:t>
            </w:r>
          </w:p>
        </w:tc>
        <w:tc>
          <w:tcPr>
            <w:tcW w:w="323" w:type="dxa"/>
            <w:shd w:val="clear" w:color="auto" w:fill="auto"/>
          </w:tcPr>
          <w:p w14:paraId="0284AE88" w14:textId="77777777" w:rsidR="00FE1B4E" w:rsidRPr="00165082" w:rsidRDefault="00FE1B4E" w:rsidP="00C26566">
            <w:pPr>
              <w:pStyle w:val="Tabletextsmaller"/>
              <w:jc w:val="center"/>
            </w:pPr>
            <w:r w:rsidRPr="00165082">
              <w:t>36</w:t>
            </w:r>
          </w:p>
        </w:tc>
        <w:tc>
          <w:tcPr>
            <w:tcW w:w="323" w:type="dxa"/>
            <w:shd w:val="clear" w:color="auto" w:fill="auto"/>
          </w:tcPr>
          <w:p w14:paraId="3728548C" w14:textId="77777777" w:rsidR="00FE1B4E" w:rsidRPr="00165082" w:rsidRDefault="00FE1B4E" w:rsidP="00C26566">
            <w:pPr>
              <w:pStyle w:val="Tabletextsmaller"/>
              <w:jc w:val="center"/>
            </w:pPr>
            <w:r w:rsidRPr="00165082">
              <w:t>37</w:t>
            </w:r>
          </w:p>
        </w:tc>
        <w:tc>
          <w:tcPr>
            <w:tcW w:w="323" w:type="dxa"/>
            <w:shd w:val="clear" w:color="auto" w:fill="auto"/>
          </w:tcPr>
          <w:p w14:paraId="21406118" w14:textId="77777777" w:rsidR="00FE1B4E" w:rsidRPr="00165082" w:rsidRDefault="00FE1B4E" w:rsidP="00C26566">
            <w:pPr>
              <w:pStyle w:val="Tabletextsmaller"/>
              <w:jc w:val="center"/>
            </w:pPr>
            <w:r w:rsidRPr="00165082">
              <w:t>38</w:t>
            </w:r>
          </w:p>
        </w:tc>
        <w:tc>
          <w:tcPr>
            <w:tcW w:w="323" w:type="dxa"/>
            <w:shd w:val="clear" w:color="auto" w:fill="auto"/>
          </w:tcPr>
          <w:p w14:paraId="3DD9A538" w14:textId="77777777" w:rsidR="00FE1B4E" w:rsidRPr="00165082" w:rsidRDefault="00FE1B4E" w:rsidP="00C26566">
            <w:pPr>
              <w:pStyle w:val="Tabletextsmaller"/>
              <w:jc w:val="center"/>
            </w:pPr>
            <w:r w:rsidRPr="00165082">
              <w:t>39</w:t>
            </w:r>
          </w:p>
        </w:tc>
        <w:tc>
          <w:tcPr>
            <w:tcW w:w="323" w:type="dxa"/>
            <w:shd w:val="clear" w:color="auto" w:fill="auto"/>
          </w:tcPr>
          <w:p w14:paraId="61A42477" w14:textId="77777777" w:rsidR="00FE1B4E" w:rsidRPr="00165082" w:rsidRDefault="00FE1B4E" w:rsidP="00C26566">
            <w:pPr>
              <w:pStyle w:val="Tabletextsmaller"/>
              <w:jc w:val="center"/>
            </w:pPr>
            <w:r w:rsidRPr="00165082">
              <w:t>40</w:t>
            </w:r>
          </w:p>
        </w:tc>
        <w:tc>
          <w:tcPr>
            <w:tcW w:w="323" w:type="dxa"/>
            <w:shd w:val="clear" w:color="auto" w:fill="auto"/>
          </w:tcPr>
          <w:p w14:paraId="7117E23D" w14:textId="77777777" w:rsidR="00FE1B4E" w:rsidRPr="00165082" w:rsidRDefault="00FE1B4E" w:rsidP="00C26566">
            <w:pPr>
              <w:pStyle w:val="Tabletextsmaller"/>
              <w:jc w:val="center"/>
            </w:pPr>
            <w:r w:rsidRPr="00165082">
              <w:t>41</w:t>
            </w:r>
          </w:p>
        </w:tc>
        <w:tc>
          <w:tcPr>
            <w:tcW w:w="323" w:type="dxa"/>
            <w:shd w:val="clear" w:color="auto" w:fill="auto"/>
          </w:tcPr>
          <w:p w14:paraId="3C4F2569" w14:textId="77777777" w:rsidR="00FE1B4E" w:rsidRPr="00165082" w:rsidRDefault="00FE1B4E" w:rsidP="00C26566">
            <w:pPr>
              <w:pStyle w:val="Tabletextsmaller"/>
              <w:jc w:val="center"/>
            </w:pPr>
            <w:r w:rsidRPr="00165082">
              <w:t>42</w:t>
            </w:r>
          </w:p>
        </w:tc>
        <w:tc>
          <w:tcPr>
            <w:tcW w:w="323" w:type="dxa"/>
            <w:shd w:val="clear" w:color="auto" w:fill="auto"/>
          </w:tcPr>
          <w:p w14:paraId="435B12AC" w14:textId="77777777" w:rsidR="00FE1B4E" w:rsidRPr="00165082" w:rsidRDefault="00FE1B4E" w:rsidP="00C26566">
            <w:pPr>
              <w:pStyle w:val="Tabletextsmaller"/>
              <w:jc w:val="center"/>
            </w:pPr>
            <w:r w:rsidRPr="00165082">
              <w:t>43</w:t>
            </w:r>
          </w:p>
        </w:tc>
        <w:tc>
          <w:tcPr>
            <w:tcW w:w="323" w:type="dxa"/>
            <w:shd w:val="clear" w:color="auto" w:fill="auto"/>
          </w:tcPr>
          <w:p w14:paraId="17E82F0C" w14:textId="77777777" w:rsidR="00FE1B4E" w:rsidRPr="00165082" w:rsidRDefault="00FE1B4E" w:rsidP="00C26566">
            <w:pPr>
              <w:pStyle w:val="Tabletextsmaller"/>
              <w:jc w:val="center"/>
            </w:pPr>
            <w:r w:rsidRPr="00165082">
              <w:t>44</w:t>
            </w:r>
          </w:p>
        </w:tc>
        <w:tc>
          <w:tcPr>
            <w:tcW w:w="323" w:type="dxa"/>
            <w:shd w:val="clear" w:color="auto" w:fill="auto"/>
          </w:tcPr>
          <w:p w14:paraId="41619BAD" w14:textId="77777777" w:rsidR="00FE1B4E" w:rsidRPr="00165082" w:rsidRDefault="00FE1B4E" w:rsidP="00C26566">
            <w:pPr>
              <w:pStyle w:val="Tabletextsmaller"/>
              <w:jc w:val="center"/>
            </w:pPr>
            <w:r w:rsidRPr="00165082">
              <w:t>45</w:t>
            </w:r>
          </w:p>
        </w:tc>
        <w:tc>
          <w:tcPr>
            <w:tcW w:w="323" w:type="dxa"/>
            <w:shd w:val="clear" w:color="auto" w:fill="auto"/>
          </w:tcPr>
          <w:p w14:paraId="589E1E27" w14:textId="77777777" w:rsidR="00FE1B4E" w:rsidRPr="00165082" w:rsidRDefault="00FE1B4E" w:rsidP="00C26566">
            <w:pPr>
              <w:pStyle w:val="Tabletextsmaller"/>
              <w:jc w:val="center"/>
            </w:pPr>
            <w:r w:rsidRPr="00165082">
              <w:t>46</w:t>
            </w:r>
          </w:p>
        </w:tc>
        <w:tc>
          <w:tcPr>
            <w:tcW w:w="323" w:type="dxa"/>
            <w:shd w:val="clear" w:color="auto" w:fill="auto"/>
          </w:tcPr>
          <w:p w14:paraId="44F7A3FF" w14:textId="77777777" w:rsidR="00FE1B4E" w:rsidRPr="00165082" w:rsidRDefault="00FE1B4E" w:rsidP="00C26566">
            <w:pPr>
              <w:pStyle w:val="Tabletextsmaller"/>
              <w:jc w:val="center"/>
            </w:pPr>
            <w:r w:rsidRPr="00165082">
              <w:t>47</w:t>
            </w:r>
          </w:p>
        </w:tc>
        <w:tc>
          <w:tcPr>
            <w:tcW w:w="323" w:type="dxa"/>
            <w:shd w:val="clear" w:color="auto" w:fill="auto"/>
          </w:tcPr>
          <w:p w14:paraId="6B5B41B4" w14:textId="77777777" w:rsidR="00FE1B4E" w:rsidRPr="00165082" w:rsidRDefault="00FE1B4E" w:rsidP="00C26566">
            <w:pPr>
              <w:pStyle w:val="Tabletextsmaller"/>
              <w:jc w:val="center"/>
            </w:pPr>
            <w:r w:rsidRPr="00165082">
              <w:t>48</w:t>
            </w:r>
          </w:p>
        </w:tc>
        <w:tc>
          <w:tcPr>
            <w:tcW w:w="323" w:type="dxa"/>
            <w:shd w:val="clear" w:color="auto" w:fill="auto"/>
          </w:tcPr>
          <w:p w14:paraId="26F48EF4" w14:textId="77777777" w:rsidR="00FE1B4E" w:rsidRPr="00165082" w:rsidRDefault="00FE1B4E" w:rsidP="00C26566">
            <w:pPr>
              <w:pStyle w:val="Tabletextsmaller"/>
              <w:jc w:val="center"/>
            </w:pPr>
            <w:r w:rsidRPr="00165082">
              <w:t>49</w:t>
            </w:r>
          </w:p>
        </w:tc>
        <w:tc>
          <w:tcPr>
            <w:tcW w:w="323" w:type="dxa"/>
            <w:shd w:val="clear" w:color="auto" w:fill="auto"/>
          </w:tcPr>
          <w:p w14:paraId="0F1CE429" w14:textId="77777777" w:rsidR="00FE1B4E" w:rsidRPr="00165082" w:rsidRDefault="00FE1B4E" w:rsidP="00C26566">
            <w:pPr>
              <w:pStyle w:val="Tabletextsmaller"/>
              <w:jc w:val="center"/>
            </w:pPr>
            <w:r w:rsidRPr="00165082">
              <w:t>50</w:t>
            </w:r>
          </w:p>
        </w:tc>
        <w:tc>
          <w:tcPr>
            <w:tcW w:w="323" w:type="dxa"/>
            <w:shd w:val="clear" w:color="auto" w:fill="auto"/>
          </w:tcPr>
          <w:p w14:paraId="6269B13D" w14:textId="77777777" w:rsidR="00FE1B4E" w:rsidRPr="00165082" w:rsidRDefault="00FE1B4E" w:rsidP="00C26566">
            <w:pPr>
              <w:pStyle w:val="Tabletextsmaller"/>
              <w:jc w:val="center"/>
            </w:pPr>
            <w:r w:rsidRPr="00165082">
              <w:t>51</w:t>
            </w:r>
          </w:p>
        </w:tc>
        <w:tc>
          <w:tcPr>
            <w:tcW w:w="323" w:type="dxa"/>
            <w:shd w:val="clear" w:color="auto" w:fill="auto"/>
          </w:tcPr>
          <w:p w14:paraId="0BC161C8" w14:textId="77777777" w:rsidR="00FE1B4E" w:rsidRPr="00165082" w:rsidRDefault="00FE1B4E" w:rsidP="00C26566">
            <w:pPr>
              <w:pStyle w:val="Tabletextsmaller"/>
              <w:jc w:val="center"/>
            </w:pPr>
            <w:r w:rsidRPr="00165082">
              <w:t>52</w:t>
            </w:r>
          </w:p>
        </w:tc>
      </w:tr>
      <w:tr w:rsidR="00FE1B4E" w:rsidRPr="0065383F" w14:paraId="232839D0" w14:textId="77777777" w:rsidTr="00C26566">
        <w:tc>
          <w:tcPr>
            <w:tcW w:w="371" w:type="dxa"/>
            <w:vMerge w:val="restart"/>
            <w:shd w:val="clear" w:color="auto" w:fill="auto"/>
            <w:vAlign w:val="center"/>
          </w:tcPr>
          <w:p w14:paraId="2D952EA3" w14:textId="77777777" w:rsidR="00FE1B4E" w:rsidRPr="008C1AAE" w:rsidRDefault="00FE1B4E" w:rsidP="00C26566">
            <w:pPr>
              <w:pStyle w:val="Tabletextsmaller"/>
              <w:jc w:val="center"/>
              <w:rPr>
                <w:b/>
              </w:rPr>
            </w:pPr>
            <w:r>
              <w:rPr>
                <w:b/>
              </w:rPr>
              <w:t>11</w:t>
            </w:r>
          </w:p>
        </w:tc>
        <w:tc>
          <w:tcPr>
            <w:tcW w:w="2220" w:type="dxa"/>
            <w:vMerge w:val="restart"/>
            <w:shd w:val="clear" w:color="auto" w:fill="auto"/>
            <w:vAlign w:val="center"/>
          </w:tcPr>
          <w:p w14:paraId="4F2AF03E" w14:textId="77777777" w:rsidR="00FE1B4E" w:rsidRPr="00167914" w:rsidRDefault="00FE1B4E" w:rsidP="00C26566">
            <w:pPr>
              <w:pStyle w:val="Tabletextsmaller"/>
              <w:rPr>
                <w:b/>
                <w:highlight w:val="yellow"/>
              </w:rPr>
            </w:pPr>
            <w:r>
              <w:rPr>
                <w:b/>
                <w:szCs w:val="16"/>
              </w:rPr>
              <w:t xml:space="preserve">Techniques </w:t>
            </w:r>
            <w:r w:rsidRPr="00481103">
              <w:rPr>
                <w:b/>
                <w:szCs w:val="16"/>
              </w:rPr>
              <w:t>offensive</w:t>
            </w:r>
            <w:r>
              <w:rPr>
                <w:b/>
                <w:szCs w:val="16"/>
              </w:rPr>
              <w:t>s</w:t>
            </w:r>
          </w:p>
        </w:tc>
        <w:tc>
          <w:tcPr>
            <w:tcW w:w="1627" w:type="dxa"/>
            <w:shd w:val="clear" w:color="auto" w:fill="auto"/>
            <w:vAlign w:val="center"/>
          </w:tcPr>
          <w:p w14:paraId="3D4F49DF" w14:textId="77777777" w:rsidR="00FE1B4E" w:rsidRPr="00B0599F" w:rsidRDefault="00FE1B4E" w:rsidP="00C26566">
            <w:pPr>
              <w:pStyle w:val="Tabletextsmaller"/>
            </w:pPr>
            <w:r>
              <w:t>Frappe</w:t>
            </w:r>
          </w:p>
        </w:tc>
        <w:tc>
          <w:tcPr>
            <w:tcW w:w="324" w:type="dxa"/>
            <w:shd w:val="clear" w:color="auto" w:fill="auto"/>
          </w:tcPr>
          <w:p w14:paraId="25D1D791" w14:textId="77777777" w:rsidR="00FE1B4E" w:rsidRPr="0065383F" w:rsidRDefault="00FE1B4E" w:rsidP="00C26566">
            <w:pPr>
              <w:pStyle w:val="Tabletextsmaller"/>
            </w:pPr>
          </w:p>
        </w:tc>
        <w:tc>
          <w:tcPr>
            <w:tcW w:w="324" w:type="dxa"/>
            <w:shd w:val="clear" w:color="auto" w:fill="auto"/>
          </w:tcPr>
          <w:p w14:paraId="7E478A32" w14:textId="77777777" w:rsidR="00FE1B4E" w:rsidRPr="0065383F" w:rsidRDefault="00FE1B4E" w:rsidP="00C26566">
            <w:pPr>
              <w:pStyle w:val="Tabletextsmaller"/>
            </w:pPr>
          </w:p>
        </w:tc>
        <w:tc>
          <w:tcPr>
            <w:tcW w:w="324" w:type="dxa"/>
            <w:shd w:val="clear" w:color="auto" w:fill="auto"/>
          </w:tcPr>
          <w:p w14:paraId="198DAD08" w14:textId="77777777" w:rsidR="00FE1B4E" w:rsidRPr="0065383F" w:rsidRDefault="00FE1B4E" w:rsidP="00C26566">
            <w:pPr>
              <w:pStyle w:val="Tabletextsmaller"/>
            </w:pPr>
          </w:p>
        </w:tc>
        <w:tc>
          <w:tcPr>
            <w:tcW w:w="324" w:type="dxa"/>
            <w:shd w:val="clear" w:color="auto" w:fill="auto"/>
          </w:tcPr>
          <w:p w14:paraId="6B33D1F6" w14:textId="77777777" w:rsidR="00FE1B4E" w:rsidRPr="0065383F" w:rsidRDefault="00FE1B4E" w:rsidP="00C26566">
            <w:pPr>
              <w:pStyle w:val="Tabletextsmaller"/>
            </w:pPr>
          </w:p>
        </w:tc>
        <w:tc>
          <w:tcPr>
            <w:tcW w:w="324" w:type="dxa"/>
            <w:shd w:val="clear" w:color="auto" w:fill="auto"/>
          </w:tcPr>
          <w:p w14:paraId="3E0AC433" w14:textId="77777777" w:rsidR="00FE1B4E" w:rsidRPr="0065383F" w:rsidRDefault="00FE1B4E" w:rsidP="00C26566">
            <w:pPr>
              <w:pStyle w:val="Tabletextsmaller"/>
            </w:pPr>
          </w:p>
        </w:tc>
        <w:tc>
          <w:tcPr>
            <w:tcW w:w="324" w:type="dxa"/>
            <w:shd w:val="clear" w:color="auto" w:fill="auto"/>
          </w:tcPr>
          <w:p w14:paraId="3E15BFDB" w14:textId="77777777" w:rsidR="00FE1B4E" w:rsidRPr="0065383F" w:rsidRDefault="00FE1B4E" w:rsidP="00C26566">
            <w:pPr>
              <w:pStyle w:val="Tabletextsmaller"/>
            </w:pPr>
          </w:p>
        </w:tc>
        <w:tc>
          <w:tcPr>
            <w:tcW w:w="324" w:type="dxa"/>
            <w:shd w:val="clear" w:color="auto" w:fill="auto"/>
          </w:tcPr>
          <w:p w14:paraId="636DFA8A" w14:textId="77777777" w:rsidR="00FE1B4E" w:rsidRPr="0065383F" w:rsidRDefault="00FE1B4E" w:rsidP="00C26566">
            <w:pPr>
              <w:pStyle w:val="Tabletextsmaller"/>
            </w:pPr>
          </w:p>
        </w:tc>
        <w:tc>
          <w:tcPr>
            <w:tcW w:w="324" w:type="dxa"/>
            <w:shd w:val="clear" w:color="auto" w:fill="auto"/>
          </w:tcPr>
          <w:p w14:paraId="0D317300" w14:textId="77777777" w:rsidR="00FE1B4E" w:rsidRPr="0065383F" w:rsidRDefault="00FE1B4E" w:rsidP="00C26566">
            <w:pPr>
              <w:pStyle w:val="Tabletextsmaller"/>
            </w:pPr>
          </w:p>
        </w:tc>
        <w:tc>
          <w:tcPr>
            <w:tcW w:w="323" w:type="dxa"/>
            <w:shd w:val="clear" w:color="auto" w:fill="auto"/>
          </w:tcPr>
          <w:p w14:paraId="3D158BEF" w14:textId="77777777" w:rsidR="00FE1B4E" w:rsidRPr="0065383F" w:rsidRDefault="00FE1B4E" w:rsidP="00C26566">
            <w:pPr>
              <w:pStyle w:val="Tabletextsmaller"/>
            </w:pPr>
          </w:p>
        </w:tc>
        <w:tc>
          <w:tcPr>
            <w:tcW w:w="323" w:type="dxa"/>
            <w:shd w:val="clear" w:color="auto" w:fill="auto"/>
          </w:tcPr>
          <w:p w14:paraId="7EA62DDB" w14:textId="77777777" w:rsidR="00FE1B4E" w:rsidRPr="0065383F" w:rsidRDefault="00FE1B4E" w:rsidP="00C26566">
            <w:pPr>
              <w:pStyle w:val="Tabletextsmaller"/>
            </w:pPr>
          </w:p>
        </w:tc>
        <w:tc>
          <w:tcPr>
            <w:tcW w:w="323" w:type="dxa"/>
            <w:shd w:val="clear" w:color="auto" w:fill="auto"/>
          </w:tcPr>
          <w:p w14:paraId="483A2930" w14:textId="77777777" w:rsidR="00FE1B4E" w:rsidRPr="0065383F" w:rsidRDefault="00FE1B4E" w:rsidP="00C26566">
            <w:pPr>
              <w:pStyle w:val="Tabletextsmaller"/>
            </w:pPr>
          </w:p>
        </w:tc>
        <w:tc>
          <w:tcPr>
            <w:tcW w:w="323" w:type="dxa"/>
            <w:shd w:val="clear" w:color="auto" w:fill="auto"/>
          </w:tcPr>
          <w:p w14:paraId="7A4AEF60" w14:textId="77777777" w:rsidR="00FE1B4E" w:rsidRPr="0065383F" w:rsidRDefault="00FE1B4E" w:rsidP="00C26566">
            <w:pPr>
              <w:pStyle w:val="Tabletextsmaller"/>
            </w:pPr>
          </w:p>
        </w:tc>
        <w:tc>
          <w:tcPr>
            <w:tcW w:w="323" w:type="dxa"/>
            <w:shd w:val="clear" w:color="auto" w:fill="auto"/>
          </w:tcPr>
          <w:p w14:paraId="27CE2705" w14:textId="77777777" w:rsidR="00FE1B4E" w:rsidRPr="0065383F" w:rsidRDefault="00FE1B4E" w:rsidP="00C26566">
            <w:pPr>
              <w:pStyle w:val="Tabletextsmaller"/>
            </w:pPr>
          </w:p>
        </w:tc>
        <w:tc>
          <w:tcPr>
            <w:tcW w:w="323" w:type="dxa"/>
            <w:shd w:val="clear" w:color="auto" w:fill="auto"/>
          </w:tcPr>
          <w:p w14:paraId="2ABBA915" w14:textId="77777777" w:rsidR="00FE1B4E" w:rsidRPr="0065383F" w:rsidRDefault="00FE1B4E" w:rsidP="00C26566">
            <w:pPr>
              <w:pStyle w:val="Tabletextsmaller"/>
            </w:pPr>
          </w:p>
        </w:tc>
        <w:tc>
          <w:tcPr>
            <w:tcW w:w="323" w:type="dxa"/>
            <w:shd w:val="clear" w:color="auto" w:fill="auto"/>
          </w:tcPr>
          <w:p w14:paraId="7C52624B" w14:textId="77777777" w:rsidR="00FE1B4E" w:rsidRPr="0065383F" w:rsidRDefault="00FE1B4E" w:rsidP="00C26566">
            <w:pPr>
              <w:pStyle w:val="Tabletextsmaller"/>
            </w:pPr>
          </w:p>
        </w:tc>
        <w:tc>
          <w:tcPr>
            <w:tcW w:w="323" w:type="dxa"/>
            <w:shd w:val="clear" w:color="auto" w:fill="auto"/>
          </w:tcPr>
          <w:p w14:paraId="7F91C503" w14:textId="77777777" w:rsidR="00FE1B4E" w:rsidRPr="0065383F" w:rsidRDefault="00FE1B4E" w:rsidP="00C26566">
            <w:pPr>
              <w:pStyle w:val="Tabletextsmaller"/>
            </w:pPr>
          </w:p>
        </w:tc>
        <w:tc>
          <w:tcPr>
            <w:tcW w:w="323" w:type="dxa"/>
            <w:shd w:val="clear" w:color="auto" w:fill="auto"/>
          </w:tcPr>
          <w:p w14:paraId="16400857" w14:textId="77777777" w:rsidR="00FE1B4E" w:rsidRPr="0065383F" w:rsidRDefault="00FE1B4E" w:rsidP="00C26566">
            <w:pPr>
              <w:pStyle w:val="Tabletextsmaller"/>
            </w:pPr>
          </w:p>
        </w:tc>
        <w:tc>
          <w:tcPr>
            <w:tcW w:w="323" w:type="dxa"/>
            <w:shd w:val="clear" w:color="auto" w:fill="auto"/>
          </w:tcPr>
          <w:p w14:paraId="318CBC03" w14:textId="77777777" w:rsidR="00FE1B4E" w:rsidRPr="0065383F" w:rsidRDefault="00FE1B4E" w:rsidP="00C26566">
            <w:pPr>
              <w:pStyle w:val="Tabletextsmaller"/>
            </w:pPr>
          </w:p>
        </w:tc>
        <w:tc>
          <w:tcPr>
            <w:tcW w:w="323" w:type="dxa"/>
            <w:shd w:val="clear" w:color="auto" w:fill="auto"/>
          </w:tcPr>
          <w:p w14:paraId="7F1580B9" w14:textId="77777777" w:rsidR="00FE1B4E" w:rsidRPr="0065383F" w:rsidRDefault="00FE1B4E" w:rsidP="00C26566">
            <w:pPr>
              <w:pStyle w:val="Tabletextsmaller"/>
            </w:pPr>
          </w:p>
        </w:tc>
        <w:tc>
          <w:tcPr>
            <w:tcW w:w="323" w:type="dxa"/>
            <w:shd w:val="clear" w:color="auto" w:fill="auto"/>
          </w:tcPr>
          <w:p w14:paraId="76F83DE7" w14:textId="77777777" w:rsidR="00FE1B4E" w:rsidRPr="0065383F" w:rsidRDefault="00FE1B4E" w:rsidP="00C26566">
            <w:pPr>
              <w:pStyle w:val="Tabletextsmaller"/>
            </w:pPr>
          </w:p>
        </w:tc>
        <w:tc>
          <w:tcPr>
            <w:tcW w:w="323" w:type="dxa"/>
            <w:shd w:val="clear" w:color="auto" w:fill="auto"/>
          </w:tcPr>
          <w:p w14:paraId="2C6BBB22" w14:textId="77777777" w:rsidR="00FE1B4E" w:rsidRPr="0065383F" w:rsidRDefault="00FE1B4E" w:rsidP="00C26566">
            <w:pPr>
              <w:pStyle w:val="Tabletextsmaller"/>
            </w:pPr>
          </w:p>
        </w:tc>
        <w:tc>
          <w:tcPr>
            <w:tcW w:w="323" w:type="dxa"/>
            <w:shd w:val="clear" w:color="auto" w:fill="auto"/>
          </w:tcPr>
          <w:p w14:paraId="3BF6D6B4" w14:textId="77777777" w:rsidR="00FE1B4E" w:rsidRPr="0065383F" w:rsidRDefault="00FE1B4E" w:rsidP="00C26566">
            <w:pPr>
              <w:pStyle w:val="Tabletextsmaller"/>
            </w:pPr>
          </w:p>
        </w:tc>
        <w:tc>
          <w:tcPr>
            <w:tcW w:w="323" w:type="dxa"/>
            <w:shd w:val="clear" w:color="auto" w:fill="auto"/>
          </w:tcPr>
          <w:p w14:paraId="07977895" w14:textId="77777777" w:rsidR="00FE1B4E" w:rsidRPr="0065383F" w:rsidRDefault="00FE1B4E" w:rsidP="00C26566">
            <w:pPr>
              <w:pStyle w:val="Tabletextsmaller"/>
            </w:pPr>
          </w:p>
        </w:tc>
        <w:tc>
          <w:tcPr>
            <w:tcW w:w="323" w:type="dxa"/>
            <w:shd w:val="clear" w:color="auto" w:fill="auto"/>
          </w:tcPr>
          <w:p w14:paraId="58F9A0A7" w14:textId="77777777" w:rsidR="00FE1B4E" w:rsidRPr="0065383F" w:rsidRDefault="00FE1B4E" w:rsidP="00C26566">
            <w:pPr>
              <w:pStyle w:val="Tabletextsmaller"/>
            </w:pPr>
          </w:p>
        </w:tc>
        <w:tc>
          <w:tcPr>
            <w:tcW w:w="323" w:type="dxa"/>
            <w:shd w:val="clear" w:color="auto" w:fill="auto"/>
          </w:tcPr>
          <w:p w14:paraId="7B950D2B" w14:textId="77777777" w:rsidR="00FE1B4E" w:rsidRPr="0065383F" w:rsidRDefault="00FE1B4E" w:rsidP="00C26566">
            <w:pPr>
              <w:pStyle w:val="Tabletextsmaller"/>
            </w:pPr>
          </w:p>
        </w:tc>
        <w:tc>
          <w:tcPr>
            <w:tcW w:w="323" w:type="dxa"/>
            <w:shd w:val="clear" w:color="auto" w:fill="auto"/>
          </w:tcPr>
          <w:p w14:paraId="2027170B" w14:textId="77777777" w:rsidR="00FE1B4E" w:rsidRPr="0065383F" w:rsidRDefault="00FE1B4E" w:rsidP="00C26566">
            <w:pPr>
              <w:pStyle w:val="Tabletextsmaller"/>
            </w:pPr>
          </w:p>
        </w:tc>
        <w:tc>
          <w:tcPr>
            <w:tcW w:w="323" w:type="dxa"/>
            <w:shd w:val="clear" w:color="auto" w:fill="auto"/>
          </w:tcPr>
          <w:p w14:paraId="16ABD48B" w14:textId="77777777" w:rsidR="00FE1B4E" w:rsidRPr="0065383F" w:rsidRDefault="00FE1B4E" w:rsidP="00C26566">
            <w:pPr>
              <w:pStyle w:val="Tabletextsmaller"/>
            </w:pPr>
          </w:p>
        </w:tc>
        <w:tc>
          <w:tcPr>
            <w:tcW w:w="323" w:type="dxa"/>
            <w:shd w:val="clear" w:color="auto" w:fill="auto"/>
          </w:tcPr>
          <w:p w14:paraId="5905A047" w14:textId="77777777" w:rsidR="00FE1B4E" w:rsidRPr="0065383F" w:rsidRDefault="00FE1B4E" w:rsidP="00C26566">
            <w:pPr>
              <w:pStyle w:val="Tabletextsmaller"/>
            </w:pPr>
          </w:p>
        </w:tc>
        <w:tc>
          <w:tcPr>
            <w:tcW w:w="323" w:type="dxa"/>
            <w:shd w:val="clear" w:color="auto" w:fill="auto"/>
          </w:tcPr>
          <w:p w14:paraId="47E29E15" w14:textId="77777777" w:rsidR="00FE1B4E" w:rsidRPr="0065383F" w:rsidRDefault="00FE1B4E" w:rsidP="00C26566">
            <w:pPr>
              <w:pStyle w:val="Tabletextsmaller"/>
            </w:pPr>
          </w:p>
        </w:tc>
        <w:tc>
          <w:tcPr>
            <w:tcW w:w="323" w:type="dxa"/>
            <w:shd w:val="clear" w:color="auto" w:fill="auto"/>
          </w:tcPr>
          <w:p w14:paraId="5BD760BF" w14:textId="77777777" w:rsidR="00FE1B4E" w:rsidRPr="0065383F" w:rsidRDefault="00FE1B4E" w:rsidP="00C26566">
            <w:pPr>
              <w:pStyle w:val="Tabletextsmaller"/>
            </w:pPr>
          </w:p>
        </w:tc>
        <w:tc>
          <w:tcPr>
            <w:tcW w:w="323" w:type="dxa"/>
            <w:shd w:val="clear" w:color="auto" w:fill="auto"/>
          </w:tcPr>
          <w:p w14:paraId="70A76669" w14:textId="77777777" w:rsidR="00FE1B4E" w:rsidRPr="0065383F" w:rsidRDefault="00FE1B4E" w:rsidP="00C26566">
            <w:pPr>
              <w:pStyle w:val="Tabletextsmaller"/>
            </w:pPr>
          </w:p>
        </w:tc>
        <w:tc>
          <w:tcPr>
            <w:tcW w:w="323" w:type="dxa"/>
            <w:shd w:val="clear" w:color="auto" w:fill="auto"/>
          </w:tcPr>
          <w:p w14:paraId="6110C0FB" w14:textId="77777777" w:rsidR="00FE1B4E" w:rsidRPr="0065383F" w:rsidRDefault="00FE1B4E" w:rsidP="00C26566">
            <w:pPr>
              <w:pStyle w:val="Tabletextsmaller"/>
            </w:pPr>
          </w:p>
        </w:tc>
        <w:tc>
          <w:tcPr>
            <w:tcW w:w="323" w:type="dxa"/>
            <w:shd w:val="clear" w:color="auto" w:fill="auto"/>
          </w:tcPr>
          <w:p w14:paraId="5AC83A51" w14:textId="77777777" w:rsidR="00FE1B4E" w:rsidRPr="0065383F" w:rsidRDefault="00FE1B4E" w:rsidP="00C26566">
            <w:pPr>
              <w:pStyle w:val="Tabletextsmaller"/>
            </w:pPr>
          </w:p>
        </w:tc>
        <w:tc>
          <w:tcPr>
            <w:tcW w:w="323" w:type="dxa"/>
            <w:shd w:val="clear" w:color="auto" w:fill="auto"/>
          </w:tcPr>
          <w:p w14:paraId="4E722D29" w14:textId="77777777" w:rsidR="00FE1B4E" w:rsidRPr="0065383F" w:rsidRDefault="00FE1B4E" w:rsidP="00C26566">
            <w:pPr>
              <w:pStyle w:val="Tabletextsmaller"/>
            </w:pPr>
          </w:p>
        </w:tc>
        <w:tc>
          <w:tcPr>
            <w:tcW w:w="323" w:type="dxa"/>
            <w:shd w:val="clear" w:color="auto" w:fill="auto"/>
          </w:tcPr>
          <w:p w14:paraId="0D3B61C7" w14:textId="77777777" w:rsidR="00FE1B4E" w:rsidRPr="0065383F" w:rsidRDefault="00FE1B4E" w:rsidP="00C26566">
            <w:pPr>
              <w:pStyle w:val="Tabletextsmaller"/>
            </w:pPr>
          </w:p>
        </w:tc>
        <w:tc>
          <w:tcPr>
            <w:tcW w:w="323" w:type="dxa"/>
            <w:shd w:val="clear" w:color="auto" w:fill="auto"/>
          </w:tcPr>
          <w:p w14:paraId="3A22C7A4" w14:textId="77777777" w:rsidR="00FE1B4E" w:rsidRPr="0065383F" w:rsidRDefault="00FE1B4E" w:rsidP="00C26566">
            <w:pPr>
              <w:pStyle w:val="Tabletextsmaller"/>
            </w:pPr>
          </w:p>
        </w:tc>
        <w:tc>
          <w:tcPr>
            <w:tcW w:w="323" w:type="dxa"/>
            <w:shd w:val="clear" w:color="auto" w:fill="auto"/>
          </w:tcPr>
          <w:p w14:paraId="6351A8D5" w14:textId="77777777" w:rsidR="00FE1B4E" w:rsidRPr="0065383F" w:rsidRDefault="00FE1B4E" w:rsidP="00C26566">
            <w:pPr>
              <w:pStyle w:val="Tabletextsmaller"/>
            </w:pPr>
          </w:p>
        </w:tc>
        <w:tc>
          <w:tcPr>
            <w:tcW w:w="323" w:type="dxa"/>
            <w:shd w:val="clear" w:color="auto" w:fill="auto"/>
          </w:tcPr>
          <w:p w14:paraId="4EC6CD71" w14:textId="77777777" w:rsidR="00FE1B4E" w:rsidRPr="0065383F" w:rsidRDefault="00FE1B4E" w:rsidP="00C26566">
            <w:pPr>
              <w:pStyle w:val="Tabletextsmaller"/>
            </w:pPr>
          </w:p>
        </w:tc>
        <w:tc>
          <w:tcPr>
            <w:tcW w:w="323" w:type="dxa"/>
            <w:shd w:val="clear" w:color="auto" w:fill="auto"/>
          </w:tcPr>
          <w:p w14:paraId="3BC44EA1" w14:textId="77777777" w:rsidR="00FE1B4E" w:rsidRPr="0065383F" w:rsidRDefault="00FE1B4E" w:rsidP="00C26566">
            <w:pPr>
              <w:pStyle w:val="Tabletextsmaller"/>
            </w:pPr>
          </w:p>
        </w:tc>
        <w:tc>
          <w:tcPr>
            <w:tcW w:w="323" w:type="dxa"/>
            <w:shd w:val="clear" w:color="auto" w:fill="auto"/>
          </w:tcPr>
          <w:p w14:paraId="75094383" w14:textId="77777777" w:rsidR="00FE1B4E" w:rsidRPr="0065383F" w:rsidRDefault="00FE1B4E" w:rsidP="00C26566">
            <w:pPr>
              <w:pStyle w:val="Tabletextsmaller"/>
            </w:pPr>
          </w:p>
        </w:tc>
        <w:tc>
          <w:tcPr>
            <w:tcW w:w="323" w:type="dxa"/>
            <w:shd w:val="clear" w:color="auto" w:fill="auto"/>
          </w:tcPr>
          <w:p w14:paraId="7F6FEE4C" w14:textId="77777777" w:rsidR="00FE1B4E" w:rsidRPr="0065383F" w:rsidRDefault="00FE1B4E" w:rsidP="00C26566">
            <w:pPr>
              <w:pStyle w:val="Tabletextsmaller"/>
            </w:pPr>
          </w:p>
        </w:tc>
        <w:tc>
          <w:tcPr>
            <w:tcW w:w="323" w:type="dxa"/>
            <w:shd w:val="clear" w:color="auto" w:fill="auto"/>
          </w:tcPr>
          <w:p w14:paraId="0415E79A" w14:textId="77777777" w:rsidR="00FE1B4E" w:rsidRPr="0065383F" w:rsidRDefault="00FE1B4E" w:rsidP="00C26566">
            <w:pPr>
              <w:pStyle w:val="Tabletextsmaller"/>
            </w:pPr>
          </w:p>
        </w:tc>
        <w:tc>
          <w:tcPr>
            <w:tcW w:w="323" w:type="dxa"/>
            <w:shd w:val="clear" w:color="auto" w:fill="auto"/>
          </w:tcPr>
          <w:p w14:paraId="5762BA83" w14:textId="77777777" w:rsidR="00FE1B4E" w:rsidRPr="0065383F" w:rsidRDefault="00FE1B4E" w:rsidP="00C26566">
            <w:pPr>
              <w:pStyle w:val="Tabletextsmaller"/>
            </w:pPr>
          </w:p>
        </w:tc>
        <w:tc>
          <w:tcPr>
            <w:tcW w:w="323" w:type="dxa"/>
            <w:shd w:val="clear" w:color="auto" w:fill="auto"/>
          </w:tcPr>
          <w:p w14:paraId="019A1CF1" w14:textId="77777777" w:rsidR="00FE1B4E" w:rsidRPr="0065383F" w:rsidRDefault="00FE1B4E" w:rsidP="00C26566">
            <w:pPr>
              <w:pStyle w:val="Tabletextsmaller"/>
            </w:pPr>
          </w:p>
        </w:tc>
        <w:tc>
          <w:tcPr>
            <w:tcW w:w="323" w:type="dxa"/>
            <w:shd w:val="clear" w:color="auto" w:fill="auto"/>
          </w:tcPr>
          <w:p w14:paraId="10550BDE" w14:textId="77777777" w:rsidR="00FE1B4E" w:rsidRPr="0065383F" w:rsidRDefault="00FE1B4E" w:rsidP="00C26566">
            <w:pPr>
              <w:pStyle w:val="Tabletextsmaller"/>
            </w:pPr>
          </w:p>
        </w:tc>
        <w:tc>
          <w:tcPr>
            <w:tcW w:w="323" w:type="dxa"/>
            <w:shd w:val="clear" w:color="auto" w:fill="auto"/>
          </w:tcPr>
          <w:p w14:paraId="29B4ED9C" w14:textId="77777777" w:rsidR="00FE1B4E" w:rsidRPr="0065383F" w:rsidRDefault="00FE1B4E" w:rsidP="00C26566">
            <w:pPr>
              <w:pStyle w:val="Tabletextsmaller"/>
            </w:pPr>
          </w:p>
        </w:tc>
        <w:tc>
          <w:tcPr>
            <w:tcW w:w="323" w:type="dxa"/>
            <w:shd w:val="clear" w:color="auto" w:fill="auto"/>
          </w:tcPr>
          <w:p w14:paraId="1D0C543A" w14:textId="77777777" w:rsidR="00FE1B4E" w:rsidRPr="0065383F" w:rsidRDefault="00FE1B4E" w:rsidP="00C26566">
            <w:pPr>
              <w:pStyle w:val="Tabletextsmaller"/>
            </w:pPr>
          </w:p>
        </w:tc>
        <w:tc>
          <w:tcPr>
            <w:tcW w:w="323" w:type="dxa"/>
            <w:shd w:val="clear" w:color="auto" w:fill="auto"/>
          </w:tcPr>
          <w:p w14:paraId="7D07E908" w14:textId="77777777" w:rsidR="00FE1B4E" w:rsidRPr="0065383F" w:rsidRDefault="00FE1B4E" w:rsidP="00C26566">
            <w:pPr>
              <w:pStyle w:val="Tabletextsmaller"/>
            </w:pPr>
          </w:p>
        </w:tc>
        <w:tc>
          <w:tcPr>
            <w:tcW w:w="323" w:type="dxa"/>
            <w:shd w:val="clear" w:color="auto" w:fill="auto"/>
          </w:tcPr>
          <w:p w14:paraId="3383C3B1" w14:textId="77777777" w:rsidR="00FE1B4E" w:rsidRPr="0065383F" w:rsidRDefault="00FE1B4E" w:rsidP="00C26566">
            <w:pPr>
              <w:pStyle w:val="Tabletextsmaller"/>
            </w:pPr>
          </w:p>
        </w:tc>
        <w:tc>
          <w:tcPr>
            <w:tcW w:w="323" w:type="dxa"/>
            <w:shd w:val="clear" w:color="auto" w:fill="auto"/>
          </w:tcPr>
          <w:p w14:paraId="60F72F32" w14:textId="77777777" w:rsidR="00FE1B4E" w:rsidRPr="0065383F" w:rsidRDefault="00FE1B4E" w:rsidP="00C26566">
            <w:pPr>
              <w:pStyle w:val="Tabletextsmaller"/>
            </w:pPr>
          </w:p>
        </w:tc>
        <w:tc>
          <w:tcPr>
            <w:tcW w:w="323" w:type="dxa"/>
            <w:shd w:val="clear" w:color="auto" w:fill="auto"/>
          </w:tcPr>
          <w:p w14:paraId="05DA7F76" w14:textId="77777777" w:rsidR="00FE1B4E" w:rsidRPr="0065383F" w:rsidRDefault="00FE1B4E" w:rsidP="00C26566">
            <w:pPr>
              <w:pStyle w:val="Tabletextsmaller"/>
            </w:pPr>
          </w:p>
        </w:tc>
        <w:tc>
          <w:tcPr>
            <w:tcW w:w="323" w:type="dxa"/>
            <w:shd w:val="clear" w:color="auto" w:fill="auto"/>
          </w:tcPr>
          <w:p w14:paraId="2A5893BB" w14:textId="77777777" w:rsidR="00FE1B4E" w:rsidRPr="0065383F" w:rsidRDefault="00FE1B4E" w:rsidP="00C26566">
            <w:pPr>
              <w:pStyle w:val="Tabletextsmaller"/>
            </w:pPr>
          </w:p>
        </w:tc>
      </w:tr>
      <w:tr w:rsidR="00FE1B4E" w:rsidRPr="0065383F" w14:paraId="25195C97" w14:textId="77777777" w:rsidTr="00C26566">
        <w:tc>
          <w:tcPr>
            <w:tcW w:w="371" w:type="dxa"/>
            <w:vMerge/>
            <w:shd w:val="clear" w:color="auto" w:fill="auto"/>
          </w:tcPr>
          <w:p w14:paraId="593EA1F9" w14:textId="77777777" w:rsidR="00FE1B4E" w:rsidRPr="008C1AAE" w:rsidRDefault="00FE1B4E" w:rsidP="00C26566">
            <w:pPr>
              <w:pStyle w:val="Tabletextsmaller"/>
              <w:jc w:val="center"/>
              <w:rPr>
                <w:b/>
              </w:rPr>
            </w:pPr>
          </w:p>
        </w:tc>
        <w:tc>
          <w:tcPr>
            <w:tcW w:w="2220" w:type="dxa"/>
            <w:vMerge/>
            <w:shd w:val="clear" w:color="auto" w:fill="auto"/>
            <w:vAlign w:val="center"/>
          </w:tcPr>
          <w:p w14:paraId="52D8BD40" w14:textId="77777777" w:rsidR="00FE1B4E" w:rsidRPr="00BA732E" w:rsidRDefault="00FE1B4E" w:rsidP="00C26566">
            <w:pPr>
              <w:pStyle w:val="Tabletextsmaller"/>
              <w:rPr>
                <w:b/>
              </w:rPr>
            </w:pPr>
          </w:p>
        </w:tc>
        <w:tc>
          <w:tcPr>
            <w:tcW w:w="1627" w:type="dxa"/>
            <w:shd w:val="clear" w:color="auto" w:fill="auto"/>
            <w:vAlign w:val="center"/>
          </w:tcPr>
          <w:p w14:paraId="5FE11A63" w14:textId="77777777" w:rsidR="00FE1B4E" w:rsidRPr="00B0599F" w:rsidRDefault="00FE1B4E" w:rsidP="00C26566">
            <w:pPr>
              <w:pStyle w:val="Tabletextsmaller"/>
            </w:pPr>
            <w:proofErr w:type="spellStart"/>
            <w:r>
              <w:t>Amorti</w:t>
            </w:r>
            <w:proofErr w:type="spellEnd"/>
          </w:p>
        </w:tc>
        <w:tc>
          <w:tcPr>
            <w:tcW w:w="324" w:type="dxa"/>
            <w:shd w:val="clear" w:color="auto" w:fill="auto"/>
          </w:tcPr>
          <w:p w14:paraId="59BE3582" w14:textId="77777777" w:rsidR="00FE1B4E" w:rsidRPr="0065383F" w:rsidRDefault="00FE1B4E" w:rsidP="00C26566">
            <w:pPr>
              <w:pStyle w:val="Tabletextsmaller"/>
            </w:pPr>
          </w:p>
        </w:tc>
        <w:tc>
          <w:tcPr>
            <w:tcW w:w="324" w:type="dxa"/>
            <w:shd w:val="clear" w:color="auto" w:fill="auto"/>
          </w:tcPr>
          <w:p w14:paraId="7117AB7E" w14:textId="77777777" w:rsidR="00FE1B4E" w:rsidRPr="0065383F" w:rsidRDefault="00FE1B4E" w:rsidP="00C26566">
            <w:pPr>
              <w:pStyle w:val="Tabletextsmaller"/>
            </w:pPr>
          </w:p>
        </w:tc>
        <w:tc>
          <w:tcPr>
            <w:tcW w:w="324" w:type="dxa"/>
            <w:shd w:val="clear" w:color="auto" w:fill="auto"/>
          </w:tcPr>
          <w:p w14:paraId="341AF6DD" w14:textId="77777777" w:rsidR="00FE1B4E" w:rsidRPr="0065383F" w:rsidRDefault="00FE1B4E" w:rsidP="00C26566">
            <w:pPr>
              <w:pStyle w:val="Tabletextsmaller"/>
            </w:pPr>
          </w:p>
        </w:tc>
        <w:tc>
          <w:tcPr>
            <w:tcW w:w="324" w:type="dxa"/>
            <w:shd w:val="clear" w:color="auto" w:fill="auto"/>
          </w:tcPr>
          <w:p w14:paraId="097D39F4" w14:textId="77777777" w:rsidR="00FE1B4E" w:rsidRPr="0065383F" w:rsidRDefault="00FE1B4E" w:rsidP="00C26566">
            <w:pPr>
              <w:pStyle w:val="Tabletextsmaller"/>
            </w:pPr>
          </w:p>
        </w:tc>
        <w:tc>
          <w:tcPr>
            <w:tcW w:w="324" w:type="dxa"/>
            <w:shd w:val="clear" w:color="auto" w:fill="auto"/>
          </w:tcPr>
          <w:p w14:paraId="24250BED" w14:textId="77777777" w:rsidR="00FE1B4E" w:rsidRPr="0065383F" w:rsidRDefault="00FE1B4E" w:rsidP="00C26566">
            <w:pPr>
              <w:pStyle w:val="Tabletextsmaller"/>
            </w:pPr>
          </w:p>
        </w:tc>
        <w:tc>
          <w:tcPr>
            <w:tcW w:w="324" w:type="dxa"/>
            <w:shd w:val="clear" w:color="auto" w:fill="auto"/>
          </w:tcPr>
          <w:p w14:paraId="3C47451C" w14:textId="77777777" w:rsidR="00FE1B4E" w:rsidRPr="0065383F" w:rsidRDefault="00FE1B4E" w:rsidP="00C26566">
            <w:pPr>
              <w:pStyle w:val="Tabletextsmaller"/>
            </w:pPr>
          </w:p>
        </w:tc>
        <w:tc>
          <w:tcPr>
            <w:tcW w:w="324" w:type="dxa"/>
            <w:shd w:val="clear" w:color="auto" w:fill="auto"/>
          </w:tcPr>
          <w:p w14:paraId="15331DFD" w14:textId="77777777" w:rsidR="00FE1B4E" w:rsidRPr="0065383F" w:rsidRDefault="00FE1B4E" w:rsidP="00C26566">
            <w:pPr>
              <w:pStyle w:val="Tabletextsmaller"/>
            </w:pPr>
          </w:p>
        </w:tc>
        <w:tc>
          <w:tcPr>
            <w:tcW w:w="324" w:type="dxa"/>
            <w:shd w:val="clear" w:color="auto" w:fill="auto"/>
          </w:tcPr>
          <w:p w14:paraId="65122C14" w14:textId="77777777" w:rsidR="00FE1B4E" w:rsidRPr="0065383F" w:rsidRDefault="00FE1B4E" w:rsidP="00C26566">
            <w:pPr>
              <w:pStyle w:val="Tabletextsmaller"/>
            </w:pPr>
          </w:p>
        </w:tc>
        <w:tc>
          <w:tcPr>
            <w:tcW w:w="323" w:type="dxa"/>
            <w:shd w:val="clear" w:color="auto" w:fill="auto"/>
          </w:tcPr>
          <w:p w14:paraId="0531EBD0" w14:textId="77777777" w:rsidR="00FE1B4E" w:rsidRPr="0065383F" w:rsidRDefault="00FE1B4E" w:rsidP="00C26566">
            <w:pPr>
              <w:pStyle w:val="Tabletextsmaller"/>
            </w:pPr>
          </w:p>
        </w:tc>
        <w:tc>
          <w:tcPr>
            <w:tcW w:w="323" w:type="dxa"/>
            <w:shd w:val="clear" w:color="auto" w:fill="auto"/>
          </w:tcPr>
          <w:p w14:paraId="6730374B" w14:textId="77777777" w:rsidR="00FE1B4E" w:rsidRPr="0065383F" w:rsidRDefault="00FE1B4E" w:rsidP="00C26566">
            <w:pPr>
              <w:pStyle w:val="Tabletextsmaller"/>
            </w:pPr>
          </w:p>
        </w:tc>
        <w:tc>
          <w:tcPr>
            <w:tcW w:w="323" w:type="dxa"/>
            <w:shd w:val="clear" w:color="auto" w:fill="auto"/>
          </w:tcPr>
          <w:p w14:paraId="3FC622F2" w14:textId="77777777" w:rsidR="00FE1B4E" w:rsidRPr="0065383F" w:rsidRDefault="00FE1B4E" w:rsidP="00C26566">
            <w:pPr>
              <w:pStyle w:val="Tabletextsmaller"/>
            </w:pPr>
          </w:p>
        </w:tc>
        <w:tc>
          <w:tcPr>
            <w:tcW w:w="323" w:type="dxa"/>
            <w:shd w:val="clear" w:color="auto" w:fill="auto"/>
          </w:tcPr>
          <w:p w14:paraId="2F376A91" w14:textId="77777777" w:rsidR="00FE1B4E" w:rsidRPr="0065383F" w:rsidRDefault="00FE1B4E" w:rsidP="00C26566">
            <w:pPr>
              <w:pStyle w:val="Tabletextsmaller"/>
            </w:pPr>
          </w:p>
        </w:tc>
        <w:tc>
          <w:tcPr>
            <w:tcW w:w="323" w:type="dxa"/>
            <w:shd w:val="clear" w:color="auto" w:fill="auto"/>
          </w:tcPr>
          <w:p w14:paraId="7C000F8B" w14:textId="77777777" w:rsidR="00FE1B4E" w:rsidRPr="0065383F" w:rsidRDefault="00FE1B4E" w:rsidP="00C26566">
            <w:pPr>
              <w:pStyle w:val="Tabletextsmaller"/>
            </w:pPr>
          </w:p>
        </w:tc>
        <w:tc>
          <w:tcPr>
            <w:tcW w:w="323" w:type="dxa"/>
            <w:shd w:val="clear" w:color="auto" w:fill="auto"/>
          </w:tcPr>
          <w:p w14:paraId="296143A7" w14:textId="77777777" w:rsidR="00FE1B4E" w:rsidRPr="0065383F" w:rsidRDefault="00FE1B4E" w:rsidP="00C26566">
            <w:pPr>
              <w:pStyle w:val="Tabletextsmaller"/>
            </w:pPr>
          </w:p>
        </w:tc>
        <w:tc>
          <w:tcPr>
            <w:tcW w:w="323" w:type="dxa"/>
            <w:shd w:val="clear" w:color="auto" w:fill="auto"/>
          </w:tcPr>
          <w:p w14:paraId="136D36C3" w14:textId="77777777" w:rsidR="00FE1B4E" w:rsidRPr="0065383F" w:rsidRDefault="00FE1B4E" w:rsidP="00C26566">
            <w:pPr>
              <w:pStyle w:val="Tabletextsmaller"/>
            </w:pPr>
          </w:p>
        </w:tc>
        <w:tc>
          <w:tcPr>
            <w:tcW w:w="323" w:type="dxa"/>
            <w:shd w:val="clear" w:color="auto" w:fill="auto"/>
          </w:tcPr>
          <w:p w14:paraId="5FDA8931" w14:textId="77777777" w:rsidR="00FE1B4E" w:rsidRPr="0065383F" w:rsidRDefault="00FE1B4E" w:rsidP="00C26566">
            <w:pPr>
              <w:pStyle w:val="Tabletextsmaller"/>
            </w:pPr>
          </w:p>
        </w:tc>
        <w:tc>
          <w:tcPr>
            <w:tcW w:w="323" w:type="dxa"/>
            <w:shd w:val="clear" w:color="auto" w:fill="auto"/>
          </w:tcPr>
          <w:p w14:paraId="5DCDF909" w14:textId="77777777" w:rsidR="00FE1B4E" w:rsidRPr="0065383F" w:rsidRDefault="00FE1B4E" w:rsidP="00C26566">
            <w:pPr>
              <w:pStyle w:val="Tabletextsmaller"/>
            </w:pPr>
          </w:p>
        </w:tc>
        <w:tc>
          <w:tcPr>
            <w:tcW w:w="323" w:type="dxa"/>
            <w:shd w:val="clear" w:color="auto" w:fill="auto"/>
          </w:tcPr>
          <w:p w14:paraId="41D7BF1D" w14:textId="77777777" w:rsidR="00FE1B4E" w:rsidRPr="0065383F" w:rsidRDefault="00FE1B4E" w:rsidP="00C26566">
            <w:pPr>
              <w:pStyle w:val="Tabletextsmaller"/>
            </w:pPr>
          </w:p>
        </w:tc>
        <w:tc>
          <w:tcPr>
            <w:tcW w:w="323" w:type="dxa"/>
            <w:shd w:val="clear" w:color="auto" w:fill="auto"/>
          </w:tcPr>
          <w:p w14:paraId="0CCB8425" w14:textId="77777777" w:rsidR="00FE1B4E" w:rsidRPr="0065383F" w:rsidRDefault="00FE1B4E" w:rsidP="00C26566">
            <w:pPr>
              <w:pStyle w:val="Tabletextsmaller"/>
            </w:pPr>
          </w:p>
        </w:tc>
        <w:tc>
          <w:tcPr>
            <w:tcW w:w="323" w:type="dxa"/>
            <w:shd w:val="clear" w:color="auto" w:fill="auto"/>
          </w:tcPr>
          <w:p w14:paraId="7699334A" w14:textId="77777777" w:rsidR="00FE1B4E" w:rsidRPr="0065383F" w:rsidRDefault="00FE1B4E" w:rsidP="00C26566">
            <w:pPr>
              <w:pStyle w:val="Tabletextsmaller"/>
            </w:pPr>
          </w:p>
        </w:tc>
        <w:tc>
          <w:tcPr>
            <w:tcW w:w="323" w:type="dxa"/>
            <w:shd w:val="clear" w:color="auto" w:fill="auto"/>
          </w:tcPr>
          <w:p w14:paraId="6E519265" w14:textId="77777777" w:rsidR="00FE1B4E" w:rsidRPr="0065383F" w:rsidRDefault="00FE1B4E" w:rsidP="00C26566">
            <w:pPr>
              <w:pStyle w:val="Tabletextsmaller"/>
            </w:pPr>
          </w:p>
        </w:tc>
        <w:tc>
          <w:tcPr>
            <w:tcW w:w="323" w:type="dxa"/>
            <w:shd w:val="clear" w:color="auto" w:fill="auto"/>
          </w:tcPr>
          <w:p w14:paraId="4A6A17EA" w14:textId="77777777" w:rsidR="00FE1B4E" w:rsidRPr="0065383F" w:rsidRDefault="00FE1B4E" w:rsidP="00C26566">
            <w:pPr>
              <w:pStyle w:val="Tabletextsmaller"/>
            </w:pPr>
          </w:p>
        </w:tc>
        <w:tc>
          <w:tcPr>
            <w:tcW w:w="323" w:type="dxa"/>
            <w:shd w:val="clear" w:color="auto" w:fill="auto"/>
          </w:tcPr>
          <w:p w14:paraId="63244326" w14:textId="77777777" w:rsidR="00FE1B4E" w:rsidRPr="0065383F" w:rsidRDefault="00FE1B4E" w:rsidP="00C26566">
            <w:pPr>
              <w:pStyle w:val="Tabletextsmaller"/>
            </w:pPr>
          </w:p>
        </w:tc>
        <w:tc>
          <w:tcPr>
            <w:tcW w:w="323" w:type="dxa"/>
            <w:shd w:val="clear" w:color="auto" w:fill="auto"/>
          </w:tcPr>
          <w:p w14:paraId="0130EC2A" w14:textId="77777777" w:rsidR="00FE1B4E" w:rsidRPr="0065383F" w:rsidRDefault="00FE1B4E" w:rsidP="00C26566">
            <w:pPr>
              <w:pStyle w:val="Tabletextsmaller"/>
            </w:pPr>
          </w:p>
        </w:tc>
        <w:tc>
          <w:tcPr>
            <w:tcW w:w="323" w:type="dxa"/>
            <w:shd w:val="clear" w:color="auto" w:fill="auto"/>
          </w:tcPr>
          <w:p w14:paraId="4CE0B530" w14:textId="77777777" w:rsidR="00FE1B4E" w:rsidRPr="0065383F" w:rsidRDefault="00FE1B4E" w:rsidP="00C26566">
            <w:pPr>
              <w:pStyle w:val="Tabletextsmaller"/>
            </w:pPr>
          </w:p>
        </w:tc>
        <w:tc>
          <w:tcPr>
            <w:tcW w:w="323" w:type="dxa"/>
            <w:shd w:val="clear" w:color="auto" w:fill="auto"/>
          </w:tcPr>
          <w:p w14:paraId="6393D98A" w14:textId="77777777" w:rsidR="00FE1B4E" w:rsidRPr="0065383F" w:rsidRDefault="00FE1B4E" w:rsidP="00C26566">
            <w:pPr>
              <w:pStyle w:val="Tabletextsmaller"/>
            </w:pPr>
          </w:p>
        </w:tc>
        <w:tc>
          <w:tcPr>
            <w:tcW w:w="323" w:type="dxa"/>
            <w:shd w:val="clear" w:color="auto" w:fill="auto"/>
          </w:tcPr>
          <w:p w14:paraId="3A0D660A" w14:textId="77777777" w:rsidR="00FE1B4E" w:rsidRPr="0065383F" w:rsidRDefault="00FE1B4E" w:rsidP="00C26566">
            <w:pPr>
              <w:pStyle w:val="Tabletextsmaller"/>
            </w:pPr>
          </w:p>
        </w:tc>
        <w:tc>
          <w:tcPr>
            <w:tcW w:w="323" w:type="dxa"/>
            <w:shd w:val="clear" w:color="auto" w:fill="auto"/>
          </w:tcPr>
          <w:p w14:paraId="2F105E7B" w14:textId="77777777" w:rsidR="00FE1B4E" w:rsidRPr="0065383F" w:rsidRDefault="00FE1B4E" w:rsidP="00C26566">
            <w:pPr>
              <w:pStyle w:val="Tabletextsmaller"/>
            </w:pPr>
          </w:p>
        </w:tc>
        <w:tc>
          <w:tcPr>
            <w:tcW w:w="323" w:type="dxa"/>
            <w:shd w:val="clear" w:color="auto" w:fill="auto"/>
          </w:tcPr>
          <w:p w14:paraId="22056E26" w14:textId="77777777" w:rsidR="00FE1B4E" w:rsidRPr="0065383F" w:rsidRDefault="00FE1B4E" w:rsidP="00C26566">
            <w:pPr>
              <w:pStyle w:val="Tabletextsmaller"/>
            </w:pPr>
          </w:p>
        </w:tc>
        <w:tc>
          <w:tcPr>
            <w:tcW w:w="323" w:type="dxa"/>
            <w:shd w:val="clear" w:color="auto" w:fill="auto"/>
          </w:tcPr>
          <w:p w14:paraId="455F7D00" w14:textId="77777777" w:rsidR="00FE1B4E" w:rsidRPr="0065383F" w:rsidRDefault="00FE1B4E" w:rsidP="00C26566">
            <w:pPr>
              <w:pStyle w:val="Tabletextsmaller"/>
            </w:pPr>
          </w:p>
        </w:tc>
        <w:tc>
          <w:tcPr>
            <w:tcW w:w="323" w:type="dxa"/>
            <w:shd w:val="clear" w:color="auto" w:fill="auto"/>
          </w:tcPr>
          <w:p w14:paraId="7B4B30A1" w14:textId="77777777" w:rsidR="00FE1B4E" w:rsidRPr="0065383F" w:rsidRDefault="00FE1B4E" w:rsidP="00C26566">
            <w:pPr>
              <w:pStyle w:val="Tabletextsmaller"/>
            </w:pPr>
          </w:p>
        </w:tc>
        <w:tc>
          <w:tcPr>
            <w:tcW w:w="323" w:type="dxa"/>
            <w:shd w:val="clear" w:color="auto" w:fill="auto"/>
          </w:tcPr>
          <w:p w14:paraId="0E958335" w14:textId="77777777" w:rsidR="00FE1B4E" w:rsidRPr="0065383F" w:rsidRDefault="00FE1B4E" w:rsidP="00C26566">
            <w:pPr>
              <w:pStyle w:val="Tabletextsmaller"/>
            </w:pPr>
          </w:p>
        </w:tc>
        <w:tc>
          <w:tcPr>
            <w:tcW w:w="323" w:type="dxa"/>
            <w:shd w:val="clear" w:color="auto" w:fill="auto"/>
          </w:tcPr>
          <w:p w14:paraId="18D73F54" w14:textId="77777777" w:rsidR="00FE1B4E" w:rsidRPr="0065383F" w:rsidRDefault="00FE1B4E" w:rsidP="00C26566">
            <w:pPr>
              <w:pStyle w:val="Tabletextsmaller"/>
            </w:pPr>
          </w:p>
        </w:tc>
        <w:tc>
          <w:tcPr>
            <w:tcW w:w="323" w:type="dxa"/>
            <w:shd w:val="clear" w:color="auto" w:fill="auto"/>
          </w:tcPr>
          <w:p w14:paraId="14A54067" w14:textId="77777777" w:rsidR="00FE1B4E" w:rsidRPr="0065383F" w:rsidRDefault="00FE1B4E" w:rsidP="00C26566">
            <w:pPr>
              <w:pStyle w:val="Tabletextsmaller"/>
            </w:pPr>
          </w:p>
        </w:tc>
        <w:tc>
          <w:tcPr>
            <w:tcW w:w="323" w:type="dxa"/>
            <w:shd w:val="clear" w:color="auto" w:fill="auto"/>
          </w:tcPr>
          <w:p w14:paraId="22A45C74" w14:textId="77777777" w:rsidR="00FE1B4E" w:rsidRPr="0065383F" w:rsidRDefault="00FE1B4E" w:rsidP="00C26566">
            <w:pPr>
              <w:pStyle w:val="Tabletextsmaller"/>
            </w:pPr>
          </w:p>
        </w:tc>
        <w:tc>
          <w:tcPr>
            <w:tcW w:w="323" w:type="dxa"/>
            <w:shd w:val="clear" w:color="auto" w:fill="auto"/>
          </w:tcPr>
          <w:p w14:paraId="167B87FD" w14:textId="77777777" w:rsidR="00FE1B4E" w:rsidRPr="0065383F" w:rsidRDefault="00FE1B4E" w:rsidP="00C26566">
            <w:pPr>
              <w:pStyle w:val="Tabletextsmaller"/>
            </w:pPr>
          </w:p>
        </w:tc>
        <w:tc>
          <w:tcPr>
            <w:tcW w:w="323" w:type="dxa"/>
            <w:shd w:val="clear" w:color="auto" w:fill="auto"/>
          </w:tcPr>
          <w:p w14:paraId="1C1CB115" w14:textId="77777777" w:rsidR="00FE1B4E" w:rsidRPr="0065383F" w:rsidRDefault="00FE1B4E" w:rsidP="00C26566">
            <w:pPr>
              <w:pStyle w:val="Tabletextsmaller"/>
            </w:pPr>
          </w:p>
        </w:tc>
        <w:tc>
          <w:tcPr>
            <w:tcW w:w="323" w:type="dxa"/>
            <w:shd w:val="clear" w:color="auto" w:fill="auto"/>
          </w:tcPr>
          <w:p w14:paraId="13C220A3" w14:textId="77777777" w:rsidR="00FE1B4E" w:rsidRPr="0065383F" w:rsidRDefault="00FE1B4E" w:rsidP="00C26566">
            <w:pPr>
              <w:pStyle w:val="Tabletextsmaller"/>
            </w:pPr>
          </w:p>
        </w:tc>
        <w:tc>
          <w:tcPr>
            <w:tcW w:w="323" w:type="dxa"/>
            <w:shd w:val="clear" w:color="auto" w:fill="auto"/>
          </w:tcPr>
          <w:p w14:paraId="196AD4ED" w14:textId="77777777" w:rsidR="00FE1B4E" w:rsidRPr="0065383F" w:rsidRDefault="00FE1B4E" w:rsidP="00C26566">
            <w:pPr>
              <w:pStyle w:val="Tabletextsmaller"/>
            </w:pPr>
          </w:p>
        </w:tc>
        <w:tc>
          <w:tcPr>
            <w:tcW w:w="323" w:type="dxa"/>
            <w:shd w:val="clear" w:color="auto" w:fill="auto"/>
          </w:tcPr>
          <w:p w14:paraId="3277350E" w14:textId="77777777" w:rsidR="00FE1B4E" w:rsidRPr="0065383F" w:rsidRDefault="00FE1B4E" w:rsidP="00C26566">
            <w:pPr>
              <w:pStyle w:val="Tabletextsmaller"/>
            </w:pPr>
          </w:p>
        </w:tc>
        <w:tc>
          <w:tcPr>
            <w:tcW w:w="323" w:type="dxa"/>
            <w:shd w:val="clear" w:color="auto" w:fill="auto"/>
          </w:tcPr>
          <w:p w14:paraId="223B3354" w14:textId="77777777" w:rsidR="00FE1B4E" w:rsidRPr="0065383F" w:rsidRDefault="00FE1B4E" w:rsidP="00C26566">
            <w:pPr>
              <w:pStyle w:val="Tabletextsmaller"/>
            </w:pPr>
          </w:p>
        </w:tc>
        <w:tc>
          <w:tcPr>
            <w:tcW w:w="323" w:type="dxa"/>
            <w:shd w:val="clear" w:color="auto" w:fill="auto"/>
          </w:tcPr>
          <w:p w14:paraId="542CDDCE" w14:textId="77777777" w:rsidR="00FE1B4E" w:rsidRPr="0065383F" w:rsidRDefault="00FE1B4E" w:rsidP="00C26566">
            <w:pPr>
              <w:pStyle w:val="Tabletextsmaller"/>
            </w:pPr>
          </w:p>
        </w:tc>
        <w:tc>
          <w:tcPr>
            <w:tcW w:w="323" w:type="dxa"/>
            <w:shd w:val="clear" w:color="auto" w:fill="auto"/>
          </w:tcPr>
          <w:p w14:paraId="5845FBD4" w14:textId="77777777" w:rsidR="00FE1B4E" w:rsidRPr="0065383F" w:rsidRDefault="00FE1B4E" w:rsidP="00C26566">
            <w:pPr>
              <w:pStyle w:val="Tabletextsmaller"/>
            </w:pPr>
          </w:p>
        </w:tc>
        <w:tc>
          <w:tcPr>
            <w:tcW w:w="323" w:type="dxa"/>
            <w:shd w:val="clear" w:color="auto" w:fill="auto"/>
          </w:tcPr>
          <w:p w14:paraId="0FDAE59C" w14:textId="77777777" w:rsidR="00FE1B4E" w:rsidRPr="0065383F" w:rsidRDefault="00FE1B4E" w:rsidP="00C26566">
            <w:pPr>
              <w:pStyle w:val="Tabletextsmaller"/>
            </w:pPr>
          </w:p>
        </w:tc>
        <w:tc>
          <w:tcPr>
            <w:tcW w:w="323" w:type="dxa"/>
            <w:shd w:val="clear" w:color="auto" w:fill="auto"/>
          </w:tcPr>
          <w:p w14:paraId="5BA7533C" w14:textId="77777777" w:rsidR="00FE1B4E" w:rsidRPr="0065383F" w:rsidRDefault="00FE1B4E" w:rsidP="00C26566">
            <w:pPr>
              <w:pStyle w:val="Tabletextsmaller"/>
            </w:pPr>
          </w:p>
        </w:tc>
        <w:tc>
          <w:tcPr>
            <w:tcW w:w="323" w:type="dxa"/>
            <w:shd w:val="clear" w:color="auto" w:fill="auto"/>
          </w:tcPr>
          <w:p w14:paraId="3D30FC2A" w14:textId="77777777" w:rsidR="00FE1B4E" w:rsidRPr="0065383F" w:rsidRDefault="00FE1B4E" w:rsidP="00C26566">
            <w:pPr>
              <w:pStyle w:val="Tabletextsmaller"/>
            </w:pPr>
          </w:p>
        </w:tc>
        <w:tc>
          <w:tcPr>
            <w:tcW w:w="323" w:type="dxa"/>
            <w:shd w:val="clear" w:color="auto" w:fill="auto"/>
          </w:tcPr>
          <w:p w14:paraId="1B46A928" w14:textId="77777777" w:rsidR="00FE1B4E" w:rsidRPr="0065383F" w:rsidRDefault="00FE1B4E" w:rsidP="00C26566">
            <w:pPr>
              <w:pStyle w:val="Tabletextsmaller"/>
            </w:pPr>
          </w:p>
        </w:tc>
        <w:tc>
          <w:tcPr>
            <w:tcW w:w="323" w:type="dxa"/>
            <w:shd w:val="clear" w:color="auto" w:fill="auto"/>
          </w:tcPr>
          <w:p w14:paraId="00D42B77" w14:textId="77777777" w:rsidR="00FE1B4E" w:rsidRPr="0065383F" w:rsidRDefault="00FE1B4E" w:rsidP="00C26566">
            <w:pPr>
              <w:pStyle w:val="Tabletextsmaller"/>
            </w:pPr>
          </w:p>
        </w:tc>
        <w:tc>
          <w:tcPr>
            <w:tcW w:w="323" w:type="dxa"/>
            <w:shd w:val="clear" w:color="auto" w:fill="auto"/>
          </w:tcPr>
          <w:p w14:paraId="66943617" w14:textId="77777777" w:rsidR="00FE1B4E" w:rsidRPr="0065383F" w:rsidRDefault="00FE1B4E" w:rsidP="00C26566">
            <w:pPr>
              <w:pStyle w:val="Tabletextsmaller"/>
            </w:pPr>
          </w:p>
        </w:tc>
        <w:tc>
          <w:tcPr>
            <w:tcW w:w="323" w:type="dxa"/>
            <w:shd w:val="clear" w:color="auto" w:fill="auto"/>
          </w:tcPr>
          <w:p w14:paraId="5EEC0398" w14:textId="77777777" w:rsidR="00FE1B4E" w:rsidRPr="0065383F" w:rsidRDefault="00FE1B4E" w:rsidP="00C26566">
            <w:pPr>
              <w:pStyle w:val="Tabletextsmaller"/>
            </w:pPr>
          </w:p>
        </w:tc>
        <w:tc>
          <w:tcPr>
            <w:tcW w:w="323" w:type="dxa"/>
            <w:shd w:val="clear" w:color="auto" w:fill="auto"/>
          </w:tcPr>
          <w:p w14:paraId="1F52D176" w14:textId="77777777" w:rsidR="00FE1B4E" w:rsidRPr="0065383F" w:rsidRDefault="00FE1B4E" w:rsidP="00C26566">
            <w:pPr>
              <w:pStyle w:val="Tabletextsmaller"/>
            </w:pPr>
          </w:p>
        </w:tc>
        <w:tc>
          <w:tcPr>
            <w:tcW w:w="323" w:type="dxa"/>
            <w:shd w:val="clear" w:color="auto" w:fill="auto"/>
          </w:tcPr>
          <w:p w14:paraId="473A5D48" w14:textId="77777777" w:rsidR="00FE1B4E" w:rsidRPr="0065383F" w:rsidRDefault="00FE1B4E" w:rsidP="00C26566">
            <w:pPr>
              <w:pStyle w:val="Tabletextsmaller"/>
            </w:pPr>
          </w:p>
        </w:tc>
      </w:tr>
      <w:tr w:rsidR="00FE1B4E" w:rsidRPr="0065383F" w14:paraId="70CE8984" w14:textId="77777777" w:rsidTr="00C26566">
        <w:tc>
          <w:tcPr>
            <w:tcW w:w="371" w:type="dxa"/>
            <w:vMerge/>
            <w:shd w:val="clear" w:color="auto" w:fill="auto"/>
          </w:tcPr>
          <w:p w14:paraId="5901C0A1" w14:textId="77777777" w:rsidR="00FE1B4E" w:rsidRPr="008C1AAE" w:rsidRDefault="00FE1B4E" w:rsidP="00C26566">
            <w:pPr>
              <w:pStyle w:val="Tabletextsmaller"/>
              <w:jc w:val="center"/>
              <w:rPr>
                <w:b/>
              </w:rPr>
            </w:pPr>
          </w:p>
        </w:tc>
        <w:tc>
          <w:tcPr>
            <w:tcW w:w="2220" w:type="dxa"/>
            <w:vMerge/>
            <w:shd w:val="clear" w:color="auto" w:fill="auto"/>
            <w:vAlign w:val="center"/>
          </w:tcPr>
          <w:p w14:paraId="3347CE09" w14:textId="77777777" w:rsidR="00FE1B4E" w:rsidRPr="00BA732E" w:rsidRDefault="00FE1B4E" w:rsidP="00C26566">
            <w:pPr>
              <w:pStyle w:val="Tabletextsmaller"/>
              <w:rPr>
                <w:b/>
              </w:rPr>
            </w:pPr>
          </w:p>
        </w:tc>
        <w:tc>
          <w:tcPr>
            <w:tcW w:w="1627" w:type="dxa"/>
            <w:shd w:val="clear" w:color="auto" w:fill="auto"/>
            <w:vAlign w:val="center"/>
          </w:tcPr>
          <w:p w14:paraId="64B7F82C" w14:textId="77777777" w:rsidR="00FE1B4E" w:rsidRPr="00B0599F" w:rsidRDefault="00FE1B4E" w:rsidP="00C26566">
            <w:pPr>
              <w:pStyle w:val="Tabletextsmaller"/>
            </w:pPr>
            <w:r>
              <w:t>Course sur les buts</w:t>
            </w:r>
          </w:p>
        </w:tc>
        <w:tc>
          <w:tcPr>
            <w:tcW w:w="324" w:type="dxa"/>
            <w:shd w:val="clear" w:color="auto" w:fill="auto"/>
          </w:tcPr>
          <w:p w14:paraId="00B8A613" w14:textId="77777777" w:rsidR="00FE1B4E" w:rsidRPr="0065383F" w:rsidRDefault="00FE1B4E" w:rsidP="00C26566">
            <w:pPr>
              <w:pStyle w:val="Tabletextsmaller"/>
            </w:pPr>
          </w:p>
        </w:tc>
        <w:tc>
          <w:tcPr>
            <w:tcW w:w="324" w:type="dxa"/>
            <w:shd w:val="clear" w:color="auto" w:fill="auto"/>
          </w:tcPr>
          <w:p w14:paraId="46C7E491" w14:textId="77777777" w:rsidR="00FE1B4E" w:rsidRPr="0065383F" w:rsidRDefault="00FE1B4E" w:rsidP="00C26566">
            <w:pPr>
              <w:pStyle w:val="Tabletextsmaller"/>
            </w:pPr>
          </w:p>
        </w:tc>
        <w:tc>
          <w:tcPr>
            <w:tcW w:w="324" w:type="dxa"/>
            <w:shd w:val="clear" w:color="auto" w:fill="auto"/>
          </w:tcPr>
          <w:p w14:paraId="7D987B52" w14:textId="77777777" w:rsidR="00FE1B4E" w:rsidRPr="0065383F" w:rsidRDefault="00FE1B4E" w:rsidP="00C26566">
            <w:pPr>
              <w:pStyle w:val="Tabletextsmaller"/>
            </w:pPr>
          </w:p>
        </w:tc>
        <w:tc>
          <w:tcPr>
            <w:tcW w:w="324" w:type="dxa"/>
            <w:shd w:val="clear" w:color="auto" w:fill="auto"/>
          </w:tcPr>
          <w:p w14:paraId="5DBFECA0" w14:textId="77777777" w:rsidR="00FE1B4E" w:rsidRPr="0065383F" w:rsidRDefault="00FE1B4E" w:rsidP="00C26566">
            <w:pPr>
              <w:pStyle w:val="Tabletextsmaller"/>
            </w:pPr>
          </w:p>
        </w:tc>
        <w:tc>
          <w:tcPr>
            <w:tcW w:w="324" w:type="dxa"/>
            <w:shd w:val="clear" w:color="auto" w:fill="auto"/>
          </w:tcPr>
          <w:p w14:paraId="26E5AF70" w14:textId="77777777" w:rsidR="00FE1B4E" w:rsidRPr="0065383F" w:rsidRDefault="00FE1B4E" w:rsidP="00C26566">
            <w:pPr>
              <w:pStyle w:val="Tabletextsmaller"/>
            </w:pPr>
          </w:p>
        </w:tc>
        <w:tc>
          <w:tcPr>
            <w:tcW w:w="324" w:type="dxa"/>
            <w:shd w:val="clear" w:color="auto" w:fill="auto"/>
          </w:tcPr>
          <w:p w14:paraId="54881216" w14:textId="77777777" w:rsidR="00FE1B4E" w:rsidRPr="0065383F" w:rsidRDefault="00FE1B4E" w:rsidP="00C26566">
            <w:pPr>
              <w:pStyle w:val="Tabletextsmaller"/>
            </w:pPr>
          </w:p>
        </w:tc>
        <w:tc>
          <w:tcPr>
            <w:tcW w:w="324" w:type="dxa"/>
            <w:shd w:val="clear" w:color="auto" w:fill="auto"/>
          </w:tcPr>
          <w:p w14:paraId="032AAAE4" w14:textId="77777777" w:rsidR="00FE1B4E" w:rsidRPr="0065383F" w:rsidRDefault="00FE1B4E" w:rsidP="00C26566">
            <w:pPr>
              <w:pStyle w:val="Tabletextsmaller"/>
            </w:pPr>
          </w:p>
        </w:tc>
        <w:tc>
          <w:tcPr>
            <w:tcW w:w="324" w:type="dxa"/>
            <w:shd w:val="clear" w:color="auto" w:fill="auto"/>
          </w:tcPr>
          <w:p w14:paraId="16EA9897" w14:textId="77777777" w:rsidR="00FE1B4E" w:rsidRPr="0065383F" w:rsidRDefault="00FE1B4E" w:rsidP="00C26566">
            <w:pPr>
              <w:pStyle w:val="Tabletextsmaller"/>
            </w:pPr>
          </w:p>
        </w:tc>
        <w:tc>
          <w:tcPr>
            <w:tcW w:w="323" w:type="dxa"/>
            <w:shd w:val="clear" w:color="auto" w:fill="auto"/>
          </w:tcPr>
          <w:p w14:paraId="40EC8F55" w14:textId="77777777" w:rsidR="00FE1B4E" w:rsidRPr="0065383F" w:rsidRDefault="00FE1B4E" w:rsidP="00C26566">
            <w:pPr>
              <w:pStyle w:val="Tabletextsmaller"/>
            </w:pPr>
          </w:p>
        </w:tc>
        <w:tc>
          <w:tcPr>
            <w:tcW w:w="323" w:type="dxa"/>
            <w:shd w:val="clear" w:color="auto" w:fill="auto"/>
          </w:tcPr>
          <w:p w14:paraId="4E437C61" w14:textId="77777777" w:rsidR="00FE1B4E" w:rsidRPr="0065383F" w:rsidRDefault="00FE1B4E" w:rsidP="00C26566">
            <w:pPr>
              <w:pStyle w:val="Tabletextsmaller"/>
            </w:pPr>
          </w:p>
        </w:tc>
        <w:tc>
          <w:tcPr>
            <w:tcW w:w="323" w:type="dxa"/>
            <w:shd w:val="clear" w:color="auto" w:fill="auto"/>
          </w:tcPr>
          <w:p w14:paraId="0E07808A" w14:textId="77777777" w:rsidR="00FE1B4E" w:rsidRPr="0065383F" w:rsidRDefault="00FE1B4E" w:rsidP="00C26566">
            <w:pPr>
              <w:pStyle w:val="Tabletextsmaller"/>
            </w:pPr>
          </w:p>
        </w:tc>
        <w:tc>
          <w:tcPr>
            <w:tcW w:w="323" w:type="dxa"/>
            <w:shd w:val="clear" w:color="auto" w:fill="auto"/>
          </w:tcPr>
          <w:p w14:paraId="50DAE5CE" w14:textId="77777777" w:rsidR="00FE1B4E" w:rsidRPr="0065383F" w:rsidRDefault="00FE1B4E" w:rsidP="00C26566">
            <w:pPr>
              <w:pStyle w:val="Tabletextsmaller"/>
            </w:pPr>
          </w:p>
        </w:tc>
        <w:tc>
          <w:tcPr>
            <w:tcW w:w="323" w:type="dxa"/>
            <w:shd w:val="clear" w:color="auto" w:fill="auto"/>
          </w:tcPr>
          <w:p w14:paraId="78AEE819" w14:textId="77777777" w:rsidR="00FE1B4E" w:rsidRPr="0065383F" w:rsidRDefault="00FE1B4E" w:rsidP="00C26566">
            <w:pPr>
              <w:pStyle w:val="Tabletextsmaller"/>
            </w:pPr>
          </w:p>
        </w:tc>
        <w:tc>
          <w:tcPr>
            <w:tcW w:w="323" w:type="dxa"/>
            <w:shd w:val="clear" w:color="auto" w:fill="auto"/>
          </w:tcPr>
          <w:p w14:paraId="690B063C" w14:textId="77777777" w:rsidR="00FE1B4E" w:rsidRPr="0065383F" w:rsidRDefault="00FE1B4E" w:rsidP="00C26566">
            <w:pPr>
              <w:pStyle w:val="Tabletextsmaller"/>
            </w:pPr>
          </w:p>
        </w:tc>
        <w:tc>
          <w:tcPr>
            <w:tcW w:w="323" w:type="dxa"/>
            <w:shd w:val="clear" w:color="auto" w:fill="auto"/>
          </w:tcPr>
          <w:p w14:paraId="66FB0F13" w14:textId="77777777" w:rsidR="00FE1B4E" w:rsidRPr="0065383F" w:rsidRDefault="00FE1B4E" w:rsidP="00C26566">
            <w:pPr>
              <w:pStyle w:val="Tabletextsmaller"/>
            </w:pPr>
          </w:p>
        </w:tc>
        <w:tc>
          <w:tcPr>
            <w:tcW w:w="323" w:type="dxa"/>
            <w:shd w:val="clear" w:color="auto" w:fill="auto"/>
          </w:tcPr>
          <w:p w14:paraId="487E3F97" w14:textId="77777777" w:rsidR="00FE1B4E" w:rsidRPr="0065383F" w:rsidRDefault="00FE1B4E" w:rsidP="00C26566">
            <w:pPr>
              <w:pStyle w:val="Tabletextsmaller"/>
            </w:pPr>
          </w:p>
        </w:tc>
        <w:tc>
          <w:tcPr>
            <w:tcW w:w="323" w:type="dxa"/>
            <w:shd w:val="clear" w:color="auto" w:fill="auto"/>
          </w:tcPr>
          <w:p w14:paraId="2E5A6F14" w14:textId="77777777" w:rsidR="00FE1B4E" w:rsidRPr="0065383F" w:rsidRDefault="00FE1B4E" w:rsidP="00C26566">
            <w:pPr>
              <w:pStyle w:val="Tabletextsmaller"/>
            </w:pPr>
          </w:p>
        </w:tc>
        <w:tc>
          <w:tcPr>
            <w:tcW w:w="323" w:type="dxa"/>
            <w:shd w:val="clear" w:color="auto" w:fill="auto"/>
          </w:tcPr>
          <w:p w14:paraId="5E642955" w14:textId="77777777" w:rsidR="00FE1B4E" w:rsidRPr="0065383F" w:rsidRDefault="00FE1B4E" w:rsidP="00C26566">
            <w:pPr>
              <w:pStyle w:val="Tabletextsmaller"/>
            </w:pPr>
          </w:p>
        </w:tc>
        <w:tc>
          <w:tcPr>
            <w:tcW w:w="323" w:type="dxa"/>
            <w:shd w:val="clear" w:color="auto" w:fill="auto"/>
          </w:tcPr>
          <w:p w14:paraId="43927E44" w14:textId="77777777" w:rsidR="00FE1B4E" w:rsidRPr="0065383F" w:rsidRDefault="00FE1B4E" w:rsidP="00C26566">
            <w:pPr>
              <w:pStyle w:val="Tabletextsmaller"/>
            </w:pPr>
          </w:p>
        </w:tc>
        <w:tc>
          <w:tcPr>
            <w:tcW w:w="323" w:type="dxa"/>
            <w:shd w:val="clear" w:color="auto" w:fill="auto"/>
          </w:tcPr>
          <w:p w14:paraId="6602CF1E" w14:textId="77777777" w:rsidR="00FE1B4E" w:rsidRPr="0065383F" w:rsidRDefault="00FE1B4E" w:rsidP="00C26566">
            <w:pPr>
              <w:pStyle w:val="Tabletextsmaller"/>
            </w:pPr>
          </w:p>
        </w:tc>
        <w:tc>
          <w:tcPr>
            <w:tcW w:w="323" w:type="dxa"/>
            <w:shd w:val="clear" w:color="auto" w:fill="auto"/>
          </w:tcPr>
          <w:p w14:paraId="14D098A1" w14:textId="77777777" w:rsidR="00FE1B4E" w:rsidRPr="0065383F" w:rsidRDefault="00FE1B4E" w:rsidP="00C26566">
            <w:pPr>
              <w:pStyle w:val="Tabletextsmaller"/>
            </w:pPr>
          </w:p>
        </w:tc>
        <w:tc>
          <w:tcPr>
            <w:tcW w:w="323" w:type="dxa"/>
            <w:shd w:val="clear" w:color="auto" w:fill="auto"/>
          </w:tcPr>
          <w:p w14:paraId="217C0D17" w14:textId="77777777" w:rsidR="00FE1B4E" w:rsidRPr="0065383F" w:rsidRDefault="00FE1B4E" w:rsidP="00C26566">
            <w:pPr>
              <w:pStyle w:val="Tabletextsmaller"/>
            </w:pPr>
          </w:p>
        </w:tc>
        <w:tc>
          <w:tcPr>
            <w:tcW w:w="323" w:type="dxa"/>
            <w:shd w:val="clear" w:color="auto" w:fill="auto"/>
          </w:tcPr>
          <w:p w14:paraId="2F0EF277" w14:textId="77777777" w:rsidR="00FE1B4E" w:rsidRPr="0065383F" w:rsidRDefault="00FE1B4E" w:rsidP="00C26566">
            <w:pPr>
              <w:pStyle w:val="Tabletextsmaller"/>
            </w:pPr>
          </w:p>
        </w:tc>
        <w:tc>
          <w:tcPr>
            <w:tcW w:w="323" w:type="dxa"/>
            <w:shd w:val="clear" w:color="auto" w:fill="auto"/>
          </w:tcPr>
          <w:p w14:paraId="6B78812A" w14:textId="77777777" w:rsidR="00FE1B4E" w:rsidRPr="0065383F" w:rsidRDefault="00FE1B4E" w:rsidP="00C26566">
            <w:pPr>
              <w:pStyle w:val="Tabletextsmaller"/>
            </w:pPr>
          </w:p>
        </w:tc>
        <w:tc>
          <w:tcPr>
            <w:tcW w:w="323" w:type="dxa"/>
            <w:shd w:val="clear" w:color="auto" w:fill="auto"/>
          </w:tcPr>
          <w:p w14:paraId="09002278" w14:textId="77777777" w:rsidR="00FE1B4E" w:rsidRPr="0065383F" w:rsidRDefault="00FE1B4E" w:rsidP="00C26566">
            <w:pPr>
              <w:pStyle w:val="Tabletextsmaller"/>
            </w:pPr>
          </w:p>
        </w:tc>
        <w:tc>
          <w:tcPr>
            <w:tcW w:w="323" w:type="dxa"/>
            <w:shd w:val="clear" w:color="auto" w:fill="auto"/>
          </w:tcPr>
          <w:p w14:paraId="653712F5" w14:textId="77777777" w:rsidR="00FE1B4E" w:rsidRPr="0065383F" w:rsidRDefault="00FE1B4E" w:rsidP="00C26566">
            <w:pPr>
              <w:pStyle w:val="Tabletextsmaller"/>
            </w:pPr>
          </w:p>
        </w:tc>
        <w:tc>
          <w:tcPr>
            <w:tcW w:w="323" w:type="dxa"/>
            <w:shd w:val="clear" w:color="auto" w:fill="auto"/>
          </w:tcPr>
          <w:p w14:paraId="0CDF3825" w14:textId="77777777" w:rsidR="00FE1B4E" w:rsidRPr="0065383F" w:rsidRDefault="00FE1B4E" w:rsidP="00C26566">
            <w:pPr>
              <w:pStyle w:val="Tabletextsmaller"/>
            </w:pPr>
          </w:p>
        </w:tc>
        <w:tc>
          <w:tcPr>
            <w:tcW w:w="323" w:type="dxa"/>
            <w:shd w:val="clear" w:color="auto" w:fill="auto"/>
          </w:tcPr>
          <w:p w14:paraId="6A798F92" w14:textId="77777777" w:rsidR="00FE1B4E" w:rsidRPr="0065383F" w:rsidRDefault="00FE1B4E" w:rsidP="00C26566">
            <w:pPr>
              <w:pStyle w:val="Tabletextsmaller"/>
            </w:pPr>
          </w:p>
        </w:tc>
        <w:tc>
          <w:tcPr>
            <w:tcW w:w="323" w:type="dxa"/>
            <w:shd w:val="clear" w:color="auto" w:fill="auto"/>
          </w:tcPr>
          <w:p w14:paraId="5485D3B7" w14:textId="77777777" w:rsidR="00FE1B4E" w:rsidRPr="0065383F" w:rsidRDefault="00FE1B4E" w:rsidP="00C26566">
            <w:pPr>
              <w:pStyle w:val="Tabletextsmaller"/>
            </w:pPr>
          </w:p>
        </w:tc>
        <w:tc>
          <w:tcPr>
            <w:tcW w:w="323" w:type="dxa"/>
            <w:shd w:val="clear" w:color="auto" w:fill="auto"/>
          </w:tcPr>
          <w:p w14:paraId="2D18011A" w14:textId="77777777" w:rsidR="00FE1B4E" w:rsidRPr="0065383F" w:rsidRDefault="00FE1B4E" w:rsidP="00C26566">
            <w:pPr>
              <w:pStyle w:val="Tabletextsmaller"/>
            </w:pPr>
          </w:p>
        </w:tc>
        <w:tc>
          <w:tcPr>
            <w:tcW w:w="323" w:type="dxa"/>
            <w:shd w:val="clear" w:color="auto" w:fill="auto"/>
          </w:tcPr>
          <w:p w14:paraId="0CEF1253" w14:textId="77777777" w:rsidR="00FE1B4E" w:rsidRPr="0065383F" w:rsidRDefault="00FE1B4E" w:rsidP="00C26566">
            <w:pPr>
              <w:pStyle w:val="Tabletextsmaller"/>
            </w:pPr>
          </w:p>
        </w:tc>
        <w:tc>
          <w:tcPr>
            <w:tcW w:w="323" w:type="dxa"/>
            <w:shd w:val="clear" w:color="auto" w:fill="auto"/>
          </w:tcPr>
          <w:p w14:paraId="4A9E9F64" w14:textId="77777777" w:rsidR="00FE1B4E" w:rsidRPr="0065383F" w:rsidRDefault="00FE1B4E" w:rsidP="00C26566">
            <w:pPr>
              <w:pStyle w:val="Tabletextsmaller"/>
            </w:pPr>
          </w:p>
        </w:tc>
        <w:tc>
          <w:tcPr>
            <w:tcW w:w="323" w:type="dxa"/>
            <w:shd w:val="clear" w:color="auto" w:fill="auto"/>
          </w:tcPr>
          <w:p w14:paraId="4255A3BB" w14:textId="77777777" w:rsidR="00FE1B4E" w:rsidRPr="0065383F" w:rsidRDefault="00FE1B4E" w:rsidP="00C26566">
            <w:pPr>
              <w:pStyle w:val="Tabletextsmaller"/>
            </w:pPr>
          </w:p>
        </w:tc>
        <w:tc>
          <w:tcPr>
            <w:tcW w:w="323" w:type="dxa"/>
            <w:shd w:val="clear" w:color="auto" w:fill="auto"/>
          </w:tcPr>
          <w:p w14:paraId="6A77260E" w14:textId="77777777" w:rsidR="00FE1B4E" w:rsidRPr="0065383F" w:rsidRDefault="00FE1B4E" w:rsidP="00C26566">
            <w:pPr>
              <w:pStyle w:val="Tabletextsmaller"/>
            </w:pPr>
          </w:p>
        </w:tc>
        <w:tc>
          <w:tcPr>
            <w:tcW w:w="323" w:type="dxa"/>
            <w:shd w:val="clear" w:color="auto" w:fill="auto"/>
          </w:tcPr>
          <w:p w14:paraId="77FBE137" w14:textId="77777777" w:rsidR="00FE1B4E" w:rsidRPr="0065383F" w:rsidRDefault="00FE1B4E" w:rsidP="00C26566">
            <w:pPr>
              <w:pStyle w:val="Tabletextsmaller"/>
            </w:pPr>
          </w:p>
        </w:tc>
        <w:tc>
          <w:tcPr>
            <w:tcW w:w="323" w:type="dxa"/>
            <w:shd w:val="clear" w:color="auto" w:fill="auto"/>
          </w:tcPr>
          <w:p w14:paraId="14FBFE08" w14:textId="77777777" w:rsidR="00FE1B4E" w:rsidRPr="0065383F" w:rsidRDefault="00FE1B4E" w:rsidP="00C26566">
            <w:pPr>
              <w:pStyle w:val="Tabletextsmaller"/>
            </w:pPr>
          </w:p>
        </w:tc>
        <w:tc>
          <w:tcPr>
            <w:tcW w:w="323" w:type="dxa"/>
            <w:shd w:val="clear" w:color="auto" w:fill="auto"/>
          </w:tcPr>
          <w:p w14:paraId="224D46E9" w14:textId="77777777" w:rsidR="00FE1B4E" w:rsidRPr="0065383F" w:rsidRDefault="00FE1B4E" w:rsidP="00C26566">
            <w:pPr>
              <w:pStyle w:val="Tabletextsmaller"/>
            </w:pPr>
          </w:p>
        </w:tc>
        <w:tc>
          <w:tcPr>
            <w:tcW w:w="323" w:type="dxa"/>
            <w:shd w:val="clear" w:color="auto" w:fill="auto"/>
          </w:tcPr>
          <w:p w14:paraId="09A60F7F" w14:textId="77777777" w:rsidR="00FE1B4E" w:rsidRPr="0065383F" w:rsidRDefault="00FE1B4E" w:rsidP="00C26566">
            <w:pPr>
              <w:pStyle w:val="Tabletextsmaller"/>
            </w:pPr>
          </w:p>
        </w:tc>
        <w:tc>
          <w:tcPr>
            <w:tcW w:w="323" w:type="dxa"/>
            <w:shd w:val="clear" w:color="auto" w:fill="auto"/>
          </w:tcPr>
          <w:p w14:paraId="42AD2D1D" w14:textId="77777777" w:rsidR="00FE1B4E" w:rsidRPr="0065383F" w:rsidRDefault="00FE1B4E" w:rsidP="00C26566">
            <w:pPr>
              <w:pStyle w:val="Tabletextsmaller"/>
            </w:pPr>
          </w:p>
        </w:tc>
        <w:tc>
          <w:tcPr>
            <w:tcW w:w="323" w:type="dxa"/>
            <w:shd w:val="clear" w:color="auto" w:fill="auto"/>
          </w:tcPr>
          <w:p w14:paraId="08A8914C" w14:textId="77777777" w:rsidR="00FE1B4E" w:rsidRPr="0065383F" w:rsidRDefault="00FE1B4E" w:rsidP="00C26566">
            <w:pPr>
              <w:pStyle w:val="Tabletextsmaller"/>
            </w:pPr>
          </w:p>
        </w:tc>
        <w:tc>
          <w:tcPr>
            <w:tcW w:w="323" w:type="dxa"/>
            <w:shd w:val="clear" w:color="auto" w:fill="auto"/>
          </w:tcPr>
          <w:p w14:paraId="45DAC954" w14:textId="77777777" w:rsidR="00FE1B4E" w:rsidRPr="0065383F" w:rsidRDefault="00FE1B4E" w:rsidP="00C26566">
            <w:pPr>
              <w:pStyle w:val="Tabletextsmaller"/>
            </w:pPr>
          </w:p>
        </w:tc>
        <w:tc>
          <w:tcPr>
            <w:tcW w:w="323" w:type="dxa"/>
            <w:shd w:val="clear" w:color="auto" w:fill="auto"/>
          </w:tcPr>
          <w:p w14:paraId="756A889C" w14:textId="77777777" w:rsidR="00FE1B4E" w:rsidRPr="0065383F" w:rsidRDefault="00FE1B4E" w:rsidP="00C26566">
            <w:pPr>
              <w:pStyle w:val="Tabletextsmaller"/>
            </w:pPr>
          </w:p>
        </w:tc>
        <w:tc>
          <w:tcPr>
            <w:tcW w:w="323" w:type="dxa"/>
            <w:shd w:val="clear" w:color="auto" w:fill="auto"/>
          </w:tcPr>
          <w:p w14:paraId="1307B47F" w14:textId="77777777" w:rsidR="00FE1B4E" w:rsidRPr="0065383F" w:rsidRDefault="00FE1B4E" w:rsidP="00C26566">
            <w:pPr>
              <w:pStyle w:val="Tabletextsmaller"/>
            </w:pPr>
          </w:p>
        </w:tc>
        <w:tc>
          <w:tcPr>
            <w:tcW w:w="323" w:type="dxa"/>
            <w:shd w:val="clear" w:color="auto" w:fill="auto"/>
          </w:tcPr>
          <w:p w14:paraId="29A42E4D" w14:textId="77777777" w:rsidR="00FE1B4E" w:rsidRPr="0065383F" w:rsidRDefault="00FE1B4E" w:rsidP="00C26566">
            <w:pPr>
              <w:pStyle w:val="Tabletextsmaller"/>
            </w:pPr>
          </w:p>
        </w:tc>
        <w:tc>
          <w:tcPr>
            <w:tcW w:w="323" w:type="dxa"/>
            <w:shd w:val="clear" w:color="auto" w:fill="auto"/>
          </w:tcPr>
          <w:p w14:paraId="1A91025D" w14:textId="77777777" w:rsidR="00FE1B4E" w:rsidRPr="0065383F" w:rsidRDefault="00FE1B4E" w:rsidP="00C26566">
            <w:pPr>
              <w:pStyle w:val="Tabletextsmaller"/>
            </w:pPr>
          </w:p>
        </w:tc>
        <w:tc>
          <w:tcPr>
            <w:tcW w:w="323" w:type="dxa"/>
            <w:shd w:val="clear" w:color="auto" w:fill="auto"/>
          </w:tcPr>
          <w:p w14:paraId="48145AB7" w14:textId="77777777" w:rsidR="00FE1B4E" w:rsidRPr="0065383F" w:rsidRDefault="00FE1B4E" w:rsidP="00C26566">
            <w:pPr>
              <w:pStyle w:val="Tabletextsmaller"/>
            </w:pPr>
          </w:p>
        </w:tc>
        <w:tc>
          <w:tcPr>
            <w:tcW w:w="323" w:type="dxa"/>
            <w:shd w:val="clear" w:color="auto" w:fill="auto"/>
          </w:tcPr>
          <w:p w14:paraId="4FE8E968" w14:textId="77777777" w:rsidR="00FE1B4E" w:rsidRPr="0065383F" w:rsidRDefault="00FE1B4E" w:rsidP="00C26566">
            <w:pPr>
              <w:pStyle w:val="Tabletextsmaller"/>
            </w:pPr>
          </w:p>
        </w:tc>
        <w:tc>
          <w:tcPr>
            <w:tcW w:w="323" w:type="dxa"/>
            <w:shd w:val="clear" w:color="auto" w:fill="auto"/>
          </w:tcPr>
          <w:p w14:paraId="354F2D33" w14:textId="77777777" w:rsidR="00FE1B4E" w:rsidRPr="0065383F" w:rsidRDefault="00FE1B4E" w:rsidP="00C26566">
            <w:pPr>
              <w:pStyle w:val="Tabletextsmaller"/>
            </w:pPr>
          </w:p>
        </w:tc>
        <w:tc>
          <w:tcPr>
            <w:tcW w:w="323" w:type="dxa"/>
            <w:shd w:val="clear" w:color="auto" w:fill="auto"/>
          </w:tcPr>
          <w:p w14:paraId="3985BF04" w14:textId="77777777" w:rsidR="00FE1B4E" w:rsidRPr="0065383F" w:rsidRDefault="00FE1B4E" w:rsidP="00C26566">
            <w:pPr>
              <w:pStyle w:val="Tabletextsmaller"/>
            </w:pPr>
          </w:p>
        </w:tc>
        <w:tc>
          <w:tcPr>
            <w:tcW w:w="323" w:type="dxa"/>
            <w:shd w:val="clear" w:color="auto" w:fill="auto"/>
          </w:tcPr>
          <w:p w14:paraId="5AFDCCDA" w14:textId="77777777" w:rsidR="00FE1B4E" w:rsidRPr="0065383F" w:rsidRDefault="00FE1B4E" w:rsidP="00C26566">
            <w:pPr>
              <w:pStyle w:val="Tabletextsmaller"/>
            </w:pPr>
          </w:p>
        </w:tc>
        <w:tc>
          <w:tcPr>
            <w:tcW w:w="323" w:type="dxa"/>
            <w:shd w:val="clear" w:color="auto" w:fill="auto"/>
          </w:tcPr>
          <w:p w14:paraId="55A89D36" w14:textId="77777777" w:rsidR="00FE1B4E" w:rsidRPr="0065383F" w:rsidRDefault="00FE1B4E" w:rsidP="00C26566">
            <w:pPr>
              <w:pStyle w:val="Tabletextsmaller"/>
            </w:pPr>
          </w:p>
        </w:tc>
        <w:tc>
          <w:tcPr>
            <w:tcW w:w="323" w:type="dxa"/>
            <w:shd w:val="clear" w:color="auto" w:fill="auto"/>
          </w:tcPr>
          <w:p w14:paraId="40A40E8A" w14:textId="77777777" w:rsidR="00FE1B4E" w:rsidRPr="0065383F" w:rsidRDefault="00FE1B4E" w:rsidP="00C26566">
            <w:pPr>
              <w:pStyle w:val="Tabletextsmaller"/>
            </w:pPr>
          </w:p>
        </w:tc>
      </w:tr>
      <w:tr w:rsidR="00FE1B4E" w:rsidRPr="0065383F" w14:paraId="001BA95B" w14:textId="77777777" w:rsidTr="00C26566">
        <w:tc>
          <w:tcPr>
            <w:tcW w:w="371" w:type="dxa"/>
            <w:vMerge/>
            <w:shd w:val="clear" w:color="auto" w:fill="auto"/>
          </w:tcPr>
          <w:p w14:paraId="3E7E6E6F" w14:textId="77777777" w:rsidR="00FE1B4E" w:rsidRPr="008C1AAE" w:rsidRDefault="00FE1B4E" w:rsidP="00C26566">
            <w:pPr>
              <w:pStyle w:val="Tabletextsmaller"/>
              <w:jc w:val="center"/>
              <w:rPr>
                <w:b/>
              </w:rPr>
            </w:pPr>
          </w:p>
        </w:tc>
        <w:tc>
          <w:tcPr>
            <w:tcW w:w="2220" w:type="dxa"/>
            <w:vMerge/>
            <w:shd w:val="clear" w:color="auto" w:fill="auto"/>
            <w:vAlign w:val="center"/>
          </w:tcPr>
          <w:p w14:paraId="135F7E4E" w14:textId="77777777" w:rsidR="00FE1B4E" w:rsidRPr="00BA732E" w:rsidRDefault="00FE1B4E" w:rsidP="00C26566">
            <w:pPr>
              <w:pStyle w:val="Tabletextsmaller"/>
              <w:rPr>
                <w:b/>
              </w:rPr>
            </w:pPr>
          </w:p>
        </w:tc>
        <w:tc>
          <w:tcPr>
            <w:tcW w:w="1627" w:type="dxa"/>
            <w:shd w:val="clear" w:color="auto" w:fill="auto"/>
            <w:vAlign w:val="center"/>
          </w:tcPr>
          <w:p w14:paraId="517D31FA" w14:textId="77777777" w:rsidR="00FE1B4E" w:rsidRPr="00B0599F" w:rsidRDefault="00FE1B4E" w:rsidP="00C26566">
            <w:pPr>
              <w:pStyle w:val="Tabletextsmaller"/>
            </w:pPr>
            <w:proofErr w:type="spellStart"/>
            <w:r>
              <w:t>Glissage</w:t>
            </w:r>
            <w:proofErr w:type="spellEnd"/>
          </w:p>
        </w:tc>
        <w:tc>
          <w:tcPr>
            <w:tcW w:w="324" w:type="dxa"/>
            <w:shd w:val="clear" w:color="auto" w:fill="auto"/>
          </w:tcPr>
          <w:p w14:paraId="4AF33423" w14:textId="77777777" w:rsidR="00FE1B4E" w:rsidRPr="0065383F" w:rsidRDefault="00FE1B4E" w:rsidP="00C26566">
            <w:pPr>
              <w:pStyle w:val="Tabletextsmaller"/>
            </w:pPr>
          </w:p>
        </w:tc>
        <w:tc>
          <w:tcPr>
            <w:tcW w:w="324" w:type="dxa"/>
            <w:shd w:val="clear" w:color="auto" w:fill="auto"/>
          </w:tcPr>
          <w:p w14:paraId="6F240744" w14:textId="77777777" w:rsidR="00FE1B4E" w:rsidRPr="0065383F" w:rsidRDefault="00FE1B4E" w:rsidP="00C26566">
            <w:pPr>
              <w:pStyle w:val="Tabletextsmaller"/>
            </w:pPr>
          </w:p>
        </w:tc>
        <w:tc>
          <w:tcPr>
            <w:tcW w:w="324" w:type="dxa"/>
            <w:shd w:val="clear" w:color="auto" w:fill="auto"/>
          </w:tcPr>
          <w:p w14:paraId="5437B2C3" w14:textId="77777777" w:rsidR="00FE1B4E" w:rsidRPr="0065383F" w:rsidRDefault="00FE1B4E" w:rsidP="00C26566">
            <w:pPr>
              <w:pStyle w:val="Tabletextsmaller"/>
            </w:pPr>
          </w:p>
        </w:tc>
        <w:tc>
          <w:tcPr>
            <w:tcW w:w="324" w:type="dxa"/>
            <w:shd w:val="clear" w:color="auto" w:fill="auto"/>
          </w:tcPr>
          <w:p w14:paraId="77D1D4CD" w14:textId="77777777" w:rsidR="00FE1B4E" w:rsidRPr="0065383F" w:rsidRDefault="00FE1B4E" w:rsidP="00C26566">
            <w:pPr>
              <w:pStyle w:val="Tabletextsmaller"/>
            </w:pPr>
          </w:p>
        </w:tc>
        <w:tc>
          <w:tcPr>
            <w:tcW w:w="324" w:type="dxa"/>
            <w:shd w:val="clear" w:color="auto" w:fill="auto"/>
          </w:tcPr>
          <w:p w14:paraId="47DDC73D" w14:textId="77777777" w:rsidR="00FE1B4E" w:rsidRPr="0065383F" w:rsidRDefault="00FE1B4E" w:rsidP="00C26566">
            <w:pPr>
              <w:pStyle w:val="Tabletextsmaller"/>
            </w:pPr>
          </w:p>
        </w:tc>
        <w:tc>
          <w:tcPr>
            <w:tcW w:w="324" w:type="dxa"/>
            <w:shd w:val="clear" w:color="auto" w:fill="auto"/>
          </w:tcPr>
          <w:p w14:paraId="22315849" w14:textId="77777777" w:rsidR="00FE1B4E" w:rsidRPr="0065383F" w:rsidRDefault="00FE1B4E" w:rsidP="00C26566">
            <w:pPr>
              <w:pStyle w:val="Tabletextsmaller"/>
            </w:pPr>
          </w:p>
        </w:tc>
        <w:tc>
          <w:tcPr>
            <w:tcW w:w="324" w:type="dxa"/>
            <w:shd w:val="clear" w:color="auto" w:fill="auto"/>
          </w:tcPr>
          <w:p w14:paraId="5A14BC4A" w14:textId="77777777" w:rsidR="00FE1B4E" w:rsidRPr="0065383F" w:rsidRDefault="00FE1B4E" w:rsidP="00C26566">
            <w:pPr>
              <w:pStyle w:val="Tabletextsmaller"/>
            </w:pPr>
          </w:p>
        </w:tc>
        <w:tc>
          <w:tcPr>
            <w:tcW w:w="324" w:type="dxa"/>
            <w:shd w:val="clear" w:color="auto" w:fill="auto"/>
          </w:tcPr>
          <w:p w14:paraId="68883F91" w14:textId="77777777" w:rsidR="00FE1B4E" w:rsidRPr="0065383F" w:rsidRDefault="00FE1B4E" w:rsidP="00C26566">
            <w:pPr>
              <w:pStyle w:val="Tabletextsmaller"/>
            </w:pPr>
          </w:p>
        </w:tc>
        <w:tc>
          <w:tcPr>
            <w:tcW w:w="323" w:type="dxa"/>
            <w:shd w:val="clear" w:color="auto" w:fill="auto"/>
          </w:tcPr>
          <w:p w14:paraId="4DFB91F7" w14:textId="77777777" w:rsidR="00FE1B4E" w:rsidRPr="0065383F" w:rsidRDefault="00FE1B4E" w:rsidP="00C26566">
            <w:pPr>
              <w:pStyle w:val="Tabletextsmaller"/>
            </w:pPr>
          </w:p>
        </w:tc>
        <w:tc>
          <w:tcPr>
            <w:tcW w:w="323" w:type="dxa"/>
            <w:shd w:val="clear" w:color="auto" w:fill="auto"/>
          </w:tcPr>
          <w:p w14:paraId="471B86F9" w14:textId="77777777" w:rsidR="00FE1B4E" w:rsidRPr="0065383F" w:rsidRDefault="00FE1B4E" w:rsidP="00C26566">
            <w:pPr>
              <w:pStyle w:val="Tabletextsmaller"/>
            </w:pPr>
          </w:p>
        </w:tc>
        <w:tc>
          <w:tcPr>
            <w:tcW w:w="323" w:type="dxa"/>
            <w:shd w:val="clear" w:color="auto" w:fill="auto"/>
          </w:tcPr>
          <w:p w14:paraId="0615DAEC" w14:textId="77777777" w:rsidR="00FE1B4E" w:rsidRPr="0065383F" w:rsidRDefault="00FE1B4E" w:rsidP="00C26566">
            <w:pPr>
              <w:pStyle w:val="Tabletextsmaller"/>
            </w:pPr>
          </w:p>
        </w:tc>
        <w:tc>
          <w:tcPr>
            <w:tcW w:w="323" w:type="dxa"/>
            <w:shd w:val="clear" w:color="auto" w:fill="auto"/>
          </w:tcPr>
          <w:p w14:paraId="0F7C48C2" w14:textId="77777777" w:rsidR="00FE1B4E" w:rsidRPr="0065383F" w:rsidRDefault="00FE1B4E" w:rsidP="00C26566">
            <w:pPr>
              <w:pStyle w:val="Tabletextsmaller"/>
            </w:pPr>
          </w:p>
        </w:tc>
        <w:tc>
          <w:tcPr>
            <w:tcW w:w="323" w:type="dxa"/>
            <w:shd w:val="clear" w:color="auto" w:fill="auto"/>
          </w:tcPr>
          <w:p w14:paraId="2DFFF6B8" w14:textId="77777777" w:rsidR="00FE1B4E" w:rsidRPr="0065383F" w:rsidRDefault="00FE1B4E" w:rsidP="00C26566">
            <w:pPr>
              <w:pStyle w:val="Tabletextsmaller"/>
            </w:pPr>
          </w:p>
        </w:tc>
        <w:tc>
          <w:tcPr>
            <w:tcW w:w="323" w:type="dxa"/>
            <w:shd w:val="clear" w:color="auto" w:fill="auto"/>
          </w:tcPr>
          <w:p w14:paraId="4FA8CC2E" w14:textId="77777777" w:rsidR="00FE1B4E" w:rsidRPr="0065383F" w:rsidRDefault="00FE1B4E" w:rsidP="00C26566">
            <w:pPr>
              <w:pStyle w:val="Tabletextsmaller"/>
            </w:pPr>
          </w:p>
        </w:tc>
        <w:tc>
          <w:tcPr>
            <w:tcW w:w="323" w:type="dxa"/>
            <w:shd w:val="clear" w:color="auto" w:fill="auto"/>
          </w:tcPr>
          <w:p w14:paraId="19ADEAAA" w14:textId="77777777" w:rsidR="00FE1B4E" w:rsidRPr="0065383F" w:rsidRDefault="00FE1B4E" w:rsidP="00C26566">
            <w:pPr>
              <w:pStyle w:val="Tabletextsmaller"/>
            </w:pPr>
          </w:p>
        </w:tc>
        <w:tc>
          <w:tcPr>
            <w:tcW w:w="323" w:type="dxa"/>
            <w:shd w:val="clear" w:color="auto" w:fill="auto"/>
          </w:tcPr>
          <w:p w14:paraId="40102917" w14:textId="77777777" w:rsidR="00FE1B4E" w:rsidRPr="0065383F" w:rsidRDefault="00FE1B4E" w:rsidP="00C26566">
            <w:pPr>
              <w:pStyle w:val="Tabletextsmaller"/>
            </w:pPr>
          </w:p>
        </w:tc>
        <w:tc>
          <w:tcPr>
            <w:tcW w:w="323" w:type="dxa"/>
            <w:shd w:val="clear" w:color="auto" w:fill="auto"/>
          </w:tcPr>
          <w:p w14:paraId="47052D13" w14:textId="77777777" w:rsidR="00FE1B4E" w:rsidRPr="0065383F" w:rsidRDefault="00FE1B4E" w:rsidP="00C26566">
            <w:pPr>
              <w:pStyle w:val="Tabletextsmaller"/>
            </w:pPr>
          </w:p>
        </w:tc>
        <w:tc>
          <w:tcPr>
            <w:tcW w:w="323" w:type="dxa"/>
            <w:shd w:val="clear" w:color="auto" w:fill="auto"/>
          </w:tcPr>
          <w:p w14:paraId="2C9F03F3" w14:textId="77777777" w:rsidR="00FE1B4E" w:rsidRPr="0065383F" w:rsidRDefault="00FE1B4E" w:rsidP="00C26566">
            <w:pPr>
              <w:pStyle w:val="Tabletextsmaller"/>
            </w:pPr>
          </w:p>
        </w:tc>
        <w:tc>
          <w:tcPr>
            <w:tcW w:w="323" w:type="dxa"/>
            <w:shd w:val="clear" w:color="auto" w:fill="auto"/>
          </w:tcPr>
          <w:p w14:paraId="6B675725" w14:textId="77777777" w:rsidR="00FE1B4E" w:rsidRPr="0065383F" w:rsidRDefault="00FE1B4E" w:rsidP="00C26566">
            <w:pPr>
              <w:pStyle w:val="Tabletextsmaller"/>
            </w:pPr>
          </w:p>
        </w:tc>
        <w:tc>
          <w:tcPr>
            <w:tcW w:w="323" w:type="dxa"/>
            <w:shd w:val="clear" w:color="auto" w:fill="auto"/>
          </w:tcPr>
          <w:p w14:paraId="7687066C" w14:textId="77777777" w:rsidR="00FE1B4E" w:rsidRPr="0065383F" w:rsidRDefault="00FE1B4E" w:rsidP="00C26566">
            <w:pPr>
              <w:pStyle w:val="Tabletextsmaller"/>
            </w:pPr>
          </w:p>
        </w:tc>
        <w:tc>
          <w:tcPr>
            <w:tcW w:w="323" w:type="dxa"/>
            <w:shd w:val="clear" w:color="auto" w:fill="auto"/>
          </w:tcPr>
          <w:p w14:paraId="350E514D" w14:textId="77777777" w:rsidR="00FE1B4E" w:rsidRPr="0065383F" w:rsidRDefault="00FE1B4E" w:rsidP="00C26566">
            <w:pPr>
              <w:pStyle w:val="Tabletextsmaller"/>
            </w:pPr>
          </w:p>
        </w:tc>
        <w:tc>
          <w:tcPr>
            <w:tcW w:w="323" w:type="dxa"/>
            <w:shd w:val="clear" w:color="auto" w:fill="auto"/>
          </w:tcPr>
          <w:p w14:paraId="0151B864" w14:textId="77777777" w:rsidR="00FE1B4E" w:rsidRPr="0065383F" w:rsidRDefault="00FE1B4E" w:rsidP="00C26566">
            <w:pPr>
              <w:pStyle w:val="Tabletextsmaller"/>
            </w:pPr>
          </w:p>
        </w:tc>
        <w:tc>
          <w:tcPr>
            <w:tcW w:w="323" w:type="dxa"/>
            <w:shd w:val="clear" w:color="auto" w:fill="auto"/>
          </w:tcPr>
          <w:p w14:paraId="371B7765" w14:textId="77777777" w:rsidR="00FE1B4E" w:rsidRPr="0065383F" w:rsidRDefault="00FE1B4E" w:rsidP="00C26566">
            <w:pPr>
              <w:pStyle w:val="Tabletextsmaller"/>
            </w:pPr>
          </w:p>
        </w:tc>
        <w:tc>
          <w:tcPr>
            <w:tcW w:w="323" w:type="dxa"/>
            <w:shd w:val="clear" w:color="auto" w:fill="auto"/>
          </w:tcPr>
          <w:p w14:paraId="33C037D5" w14:textId="77777777" w:rsidR="00FE1B4E" w:rsidRPr="0065383F" w:rsidRDefault="00FE1B4E" w:rsidP="00C26566">
            <w:pPr>
              <w:pStyle w:val="Tabletextsmaller"/>
            </w:pPr>
          </w:p>
        </w:tc>
        <w:tc>
          <w:tcPr>
            <w:tcW w:w="323" w:type="dxa"/>
            <w:shd w:val="clear" w:color="auto" w:fill="auto"/>
          </w:tcPr>
          <w:p w14:paraId="702AB906" w14:textId="77777777" w:rsidR="00FE1B4E" w:rsidRPr="0065383F" w:rsidRDefault="00FE1B4E" w:rsidP="00C26566">
            <w:pPr>
              <w:pStyle w:val="Tabletextsmaller"/>
            </w:pPr>
          </w:p>
        </w:tc>
        <w:tc>
          <w:tcPr>
            <w:tcW w:w="323" w:type="dxa"/>
            <w:shd w:val="clear" w:color="auto" w:fill="auto"/>
          </w:tcPr>
          <w:p w14:paraId="3209026F" w14:textId="77777777" w:rsidR="00FE1B4E" w:rsidRPr="0065383F" w:rsidRDefault="00FE1B4E" w:rsidP="00C26566">
            <w:pPr>
              <w:pStyle w:val="Tabletextsmaller"/>
            </w:pPr>
          </w:p>
        </w:tc>
        <w:tc>
          <w:tcPr>
            <w:tcW w:w="323" w:type="dxa"/>
            <w:shd w:val="clear" w:color="auto" w:fill="auto"/>
          </w:tcPr>
          <w:p w14:paraId="1EAF1B7E" w14:textId="77777777" w:rsidR="00FE1B4E" w:rsidRPr="0065383F" w:rsidRDefault="00FE1B4E" w:rsidP="00C26566">
            <w:pPr>
              <w:pStyle w:val="Tabletextsmaller"/>
            </w:pPr>
          </w:p>
        </w:tc>
        <w:tc>
          <w:tcPr>
            <w:tcW w:w="323" w:type="dxa"/>
            <w:shd w:val="clear" w:color="auto" w:fill="auto"/>
          </w:tcPr>
          <w:p w14:paraId="3EBE68F8" w14:textId="77777777" w:rsidR="00FE1B4E" w:rsidRPr="0065383F" w:rsidRDefault="00FE1B4E" w:rsidP="00C26566">
            <w:pPr>
              <w:pStyle w:val="Tabletextsmaller"/>
            </w:pPr>
          </w:p>
        </w:tc>
        <w:tc>
          <w:tcPr>
            <w:tcW w:w="323" w:type="dxa"/>
            <w:shd w:val="clear" w:color="auto" w:fill="auto"/>
          </w:tcPr>
          <w:p w14:paraId="29CDD4C7" w14:textId="77777777" w:rsidR="00FE1B4E" w:rsidRPr="0065383F" w:rsidRDefault="00FE1B4E" w:rsidP="00C26566">
            <w:pPr>
              <w:pStyle w:val="Tabletextsmaller"/>
            </w:pPr>
          </w:p>
        </w:tc>
        <w:tc>
          <w:tcPr>
            <w:tcW w:w="323" w:type="dxa"/>
            <w:shd w:val="clear" w:color="auto" w:fill="auto"/>
          </w:tcPr>
          <w:p w14:paraId="5868923C" w14:textId="77777777" w:rsidR="00FE1B4E" w:rsidRPr="0065383F" w:rsidRDefault="00FE1B4E" w:rsidP="00C26566">
            <w:pPr>
              <w:pStyle w:val="Tabletextsmaller"/>
            </w:pPr>
          </w:p>
        </w:tc>
        <w:tc>
          <w:tcPr>
            <w:tcW w:w="323" w:type="dxa"/>
            <w:shd w:val="clear" w:color="auto" w:fill="auto"/>
          </w:tcPr>
          <w:p w14:paraId="3EBEEDA0" w14:textId="77777777" w:rsidR="00FE1B4E" w:rsidRPr="0065383F" w:rsidRDefault="00FE1B4E" w:rsidP="00C26566">
            <w:pPr>
              <w:pStyle w:val="Tabletextsmaller"/>
            </w:pPr>
          </w:p>
        </w:tc>
        <w:tc>
          <w:tcPr>
            <w:tcW w:w="323" w:type="dxa"/>
            <w:shd w:val="clear" w:color="auto" w:fill="auto"/>
          </w:tcPr>
          <w:p w14:paraId="3DAEE732" w14:textId="77777777" w:rsidR="00FE1B4E" w:rsidRPr="0065383F" w:rsidRDefault="00FE1B4E" w:rsidP="00C26566">
            <w:pPr>
              <w:pStyle w:val="Tabletextsmaller"/>
            </w:pPr>
          </w:p>
        </w:tc>
        <w:tc>
          <w:tcPr>
            <w:tcW w:w="323" w:type="dxa"/>
            <w:shd w:val="clear" w:color="auto" w:fill="auto"/>
          </w:tcPr>
          <w:p w14:paraId="79E83B5B" w14:textId="77777777" w:rsidR="00FE1B4E" w:rsidRPr="0065383F" w:rsidRDefault="00FE1B4E" w:rsidP="00C26566">
            <w:pPr>
              <w:pStyle w:val="Tabletextsmaller"/>
            </w:pPr>
          </w:p>
        </w:tc>
        <w:tc>
          <w:tcPr>
            <w:tcW w:w="323" w:type="dxa"/>
            <w:shd w:val="clear" w:color="auto" w:fill="auto"/>
          </w:tcPr>
          <w:p w14:paraId="5D3A1C3A" w14:textId="77777777" w:rsidR="00FE1B4E" w:rsidRPr="0065383F" w:rsidRDefault="00FE1B4E" w:rsidP="00C26566">
            <w:pPr>
              <w:pStyle w:val="Tabletextsmaller"/>
            </w:pPr>
          </w:p>
        </w:tc>
        <w:tc>
          <w:tcPr>
            <w:tcW w:w="323" w:type="dxa"/>
            <w:shd w:val="clear" w:color="auto" w:fill="auto"/>
          </w:tcPr>
          <w:p w14:paraId="1959B4D0" w14:textId="77777777" w:rsidR="00FE1B4E" w:rsidRPr="0065383F" w:rsidRDefault="00FE1B4E" w:rsidP="00C26566">
            <w:pPr>
              <w:pStyle w:val="Tabletextsmaller"/>
            </w:pPr>
          </w:p>
        </w:tc>
        <w:tc>
          <w:tcPr>
            <w:tcW w:w="323" w:type="dxa"/>
            <w:shd w:val="clear" w:color="auto" w:fill="auto"/>
          </w:tcPr>
          <w:p w14:paraId="217A5DF1" w14:textId="77777777" w:rsidR="00FE1B4E" w:rsidRPr="0065383F" w:rsidRDefault="00FE1B4E" w:rsidP="00C26566">
            <w:pPr>
              <w:pStyle w:val="Tabletextsmaller"/>
            </w:pPr>
          </w:p>
        </w:tc>
        <w:tc>
          <w:tcPr>
            <w:tcW w:w="323" w:type="dxa"/>
            <w:shd w:val="clear" w:color="auto" w:fill="auto"/>
          </w:tcPr>
          <w:p w14:paraId="6E7299E0" w14:textId="77777777" w:rsidR="00FE1B4E" w:rsidRPr="0065383F" w:rsidRDefault="00FE1B4E" w:rsidP="00C26566">
            <w:pPr>
              <w:pStyle w:val="Tabletextsmaller"/>
            </w:pPr>
          </w:p>
        </w:tc>
        <w:tc>
          <w:tcPr>
            <w:tcW w:w="323" w:type="dxa"/>
            <w:shd w:val="clear" w:color="auto" w:fill="auto"/>
          </w:tcPr>
          <w:p w14:paraId="3D861079" w14:textId="77777777" w:rsidR="00FE1B4E" w:rsidRPr="0065383F" w:rsidRDefault="00FE1B4E" w:rsidP="00C26566">
            <w:pPr>
              <w:pStyle w:val="Tabletextsmaller"/>
            </w:pPr>
          </w:p>
        </w:tc>
        <w:tc>
          <w:tcPr>
            <w:tcW w:w="323" w:type="dxa"/>
            <w:shd w:val="clear" w:color="auto" w:fill="auto"/>
          </w:tcPr>
          <w:p w14:paraId="5B32D396" w14:textId="77777777" w:rsidR="00FE1B4E" w:rsidRPr="0065383F" w:rsidRDefault="00FE1B4E" w:rsidP="00C26566">
            <w:pPr>
              <w:pStyle w:val="Tabletextsmaller"/>
            </w:pPr>
          </w:p>
        </w:tc>
        <w:tc>
          <w:tcPr>
            <w:tcW w:w="323" w:type="dxa"/>
            <w:shd w:val="clear" w:color="auto" w:fill="auto"/>
          </w:tcPr>
          <w:p w14:paraId="47EC1555" w14:textId="77777777" w:rsidR="00FE1B4E" w:rsidRPr="0065383F" w:rsidRDefault="00FE1B4E" w:rsidP="00C26566">
            <w:pPr>
              <w:pStyle w:val="Tabletextsmaller"/>
            </w:pPr>
          </w:p>
        </w:tc>
        <w:tc>
          <w:tcPr>
            <w:tcW w:w="323" w:type="dxa"/>
            <w:shd w:val="clear" w:color="auto" w:fill="auto"/>
          </w:tcPr>
          <w:p w14:paraId="46FB30AD" w14:textId="77777777" w:rsidR="00FE1B4E" w:rsidRPr="0065383F" w:rsidRDefault="00FE1B4E" w:rsidP="00C26566">
            <w:pPr>
              <w:pStyle w:val="Tabletextsmaller"/>
            </w:pPr>
          </w:p>
        </w:tc>
        <w:tc>
          <w:tcPr>
            <w:tcW w:w="323" w:type="dxa"/>
            <w:shd w:val="clear" w:color="auto" w:fill="auto"/>
          </w:tcPr>
          <w:p w14:paraId="2D872BAC" w14:textId="77777777" w:rsidR="00FE1B4E" w:rsidRPr="0065383F" w:rsidRDefault="00FE1B4E" w:rsidP="00C26566">
            <w:pPr>
              <w:pStyle w:val="Tabletextsmaller"/>
            </w:pPr>
          </w:p>
        </w:tc>
        <w:tc>
          <w:tcPr>
            <w:tcW w:w="323" w:type="dxa"/>
            <w:shd w:val="clear" w:color="auto" w:fill="auto"/>
          </w:tcPr>
          <w:p w14:paraId="35A3429F" w14:textId="77777777" w:rsidR="00FE1B4E" w:rsidRPr="0065383F" w:rsidRDefault="00FE1B4E" w:rsidP="00C26566">
            <w:pPr>
              <w:pStyle w:val="Tabletextsmaller"/>
            </w:pPr>
          </w:p>
        </w:tc>
        <w:tc>
          <w:tcPr>
            <w:tcW w:w="323" w:type="dxa"/>
            <w:shd w:val="clear" w:color="auto" w:fill="auto"/>
          </w:tcPr>
          <w:p w14:paraId="533F9F22" w14:textId="77777777" w:rsidR="00FE1B4E" w:rsidRPr="0065383F" w:rsidRDefault="00FE1B4E" w:rsidP="00C26566">
            <w:pPr>
              <w:pStyle w:val="Tabletextsmaller"/>
            </w:pPr>
          </w:p>
        </w:tc>
        <w:tc>
          <w:tcPr>
            <w:tcW w:w="323" w:type="dxa"/>
            <w:shd w:val="clear" w:color="auto" w:fill="auto"/>
          </w:tcPr>
          <w:p w14:paraId="4AC8BF3B" w14:textId="77777777" w:rsidR="00FE1B4E" w:rsidRPr="0065383F" w:rsidRDefault="00FE1B4E" w:rsidP="00C26566">
            <w:pPr>
              <w:pStyle w:val="Tabletextsmaller"/>
            </w:pPr>
          </w:p>
        </w:tc>
        <w:tc>
          <w:tcPr>
            <w:tcW w:w="323" w:type="dxa"/>
            <w:shd w:val="clear" w:color="auto" w:fill="auto"/>
          </w:tcPr>
          <w:p w14:paraId="125D1925" w14:textId="77777777" w:rsidR="00FE1B4E" w:rsidRPr="0065383F" w:rsidRDefault="00FE1B4E" w:rsidP="00C26566">
            <w:pPr>
              <w:pStyle w:val="Tabletextsmaller"/>
            </w:pPr>
          </w:p>
        </w:tc>
        <w:tc>
          <w:tcPr>
            <w:tcW w:w="323" w:type="dxa"/>
            <w:shd w:val="clear" w:color="auto" w:fill="auto"/>
          </w:tcPr>
          <w:p w14:paraId="189A6AB3" w14:textId="77777777" w:rsidR="00FE1B4E" w:rsidRPr="0065383F" w:rsidRDefault="00FE1B4E" w:rsidP="00C26566">
            <w:pPr>
              <w:pStyle w:val="Tabletextsmaller"/>
            </w:pPr>
          </w:p>
        </w:tc>
        <w:tc>
          <w:tcPr>
            <w:tcW w:w="323" w:type="dxa"/>
            <w:shd w:val="clear" w:color="auto" w:fill="auto"/>
          </w:tcPr>
          <w:p w14:paraId="76FC08BA" w14:textId="77777777" w:rsidR="00FE1B4E" w:rsidRPr="0065383F" w:rsidRDefault="00FE1B4E" w:rsidP="00C26566">
            <w:pPr>
              <w:pStyle w:val="Tabletextsmaller"/>
            </w:pPr>
          </w:p>
        </w:tc>
        <w:tc>
          <w:tcPr>
            <w:tcW w:w="323" w:type="dxa"/>
            <w:shd w:val="clear" w:color="auto" w:fill="auto"/>
          </w:tcPr>
          <w:p w14:paraId="3DE7AE26" w14:textId="77777777" w:rsidR="00FE1B4E" w:rsidRPr="0065383F" w:rsidRDefault="00FE1B4E" w:rsidP="00C26566">
            <w:pPr>
              <w:pStyle w:val="Tabletextsmaller"/>
            </w:pPr>
          </w:p>
        </w:tc>
        <w:tc>
          <w:tcPr>
            <w:tcW w:w="323" w:type="dxa"/>
            <w:shd w:val="clear" w:color="auto" w:fill="auto"/>
          </w:tcPr>
          <w:p w14:paraId="7C10B4E7" w14:textId="77777777" w:rsidR="00FE1B4E" w:rsidRPr="0065383F" w:rsidRDefault="00FE1B4E" w:rsidP="00C26566">
            <w:pPr>
              <w:pStyle w:val="Tabletextsmaller"/>
            </w:pPr>
          </w:p>
        </w:tc>
        <w:tc>
          <w:tcPr>
            <w:tcW w:w="323" w:type="dxa"/>
            <w:shd w:val="clear" w:color="auto" w:fill="auto"/>
          </w:tcPr>
          <w:p w14:paraId="27F8FE9A" w14:textId="77777777" w:rsidR="00FE1B4E" w:rsidRPr="0065383F" w:rsidRDefault="00FE1B4E" w:rsidP="00C26566">
            <w:pPr>
              <w:pStyle w:val="Tabletextsmaller"/>
            </w:pPr>
          </w:p>
        </w:tc>
        <w:tc>
          <w:tcPr>
            <w:tcW w:w="323" w:type="dxa"/>
            <w:shd w:val="clear" w:color="auto" w:fill="auto"/>
          </w:tcPr>
          <w:p w14:paraId="164C1704" w14:textId="77777777" w:rsidR="00FE1B4E" w:rsidRPr="0065383F" w:rsidRDefault="00FE1B4E" w:rsidP="00C26566">
            <w:pPr>
              <w:pStyle w:val="Tabletextsmaller"/>
            </w:pPr>
          </w:p>
        </w:tc>
      </w:tr>
      <w:tr w:rsidR="00FE1B4E" w:rsidRPr="0065383F" w14:paraId="4610B55D" w14:textId="77777777" w:rsidTr="00C26566">
        <w:tc>
          <w:tcPr>
            <w:tcW w:w="371" w:type="dxa"/>
            <w:vMerge w:val="restart"/>
            <w:shd w:val="clear" w:color="auto" w:fill="auto"/>
            <w:vAlign w:val="center"/>
          </w:tcPr>
          <w:p w14:paraId="403CC4AD" w14:textId="77777777" w:rsidR="00FE1B4E" w:rsidRPr="008C1AAE" w:rsidRDefault="00FE1B4E" w:rsidP="00C26566">
            <w:pPr>
              <w:pStyle w:val="Tabletextsmaller"/>
              <w:jc w:val="center"/>
              <w:rPr>
                <w:b/>
              </w:rPr>
            </w:pPr>
            <w:r>
              <w:rPr>
                <w:b/>
              </w:rPr>
              <w:t>12</w:t>
            </w:r>
          </w:p>
        </w:tc>
        <w:tc>
          <w:tcPr>
            <w:tcW w:w="2220" w:type="dxa"/>
            <w:vMerge w:val="restart"/>
            <w:shd w:val="clear" w:color="auto" w:fill="auto"/>
            <w:vAlign w:val="center"/>
          </w:tcPr>
          <w:p w14:paraId="7651F8A9" w14:textId="77777777" w:rsidR="00FE1B4E" w:rsidRPr="00BA732E" w:rsidRDefault="00FE1B4E" w:rsidP="00C26566">
            <w:pPr>
              <w:pStyle w:val="Tabletextsmaller"/>
              <w:rPr>
                <w:b/>
              </w:rPr>
            </w:pPr>
            <w:r>
              <w:rPr>
                <w:b/>
                <w:szCs w:val="16"/>
              </w:rPr>
              <w:t xml:space="preserve">Techniques </w:t>
            </w:r>
            <w:proofErr w:type="spellStart"/>
            <w:r>
              <w:rPr>
                <w:b/>
                <w:szCs w:val="16"/>
              </w:rPr>
              <w:t>défensives</w:t>
            </w:r>
            <w:proofErr w:type="spellEnd"/>
          </w:p>
        </w:tc>
        <w:tc>
          <w:tcPr>
            <w:tcW w:w="1627" w:type="dxa"/>
            <w:shd w:val="clear" w:color="auto" w:fill="auto"/>
            <w:vAlign w:val="center"/>
          </w:tcPr>
          <w:p w14:paraId="41BD757D" w14:textId="77777777" w:rsidR="00FE1B4E" w:rsidRPr="00B0599F" w:rsidRDefault="00FE1B4E" w:rsidP="00C26566">
            <w:pPr>
              <w:pStyle w:val="Tabletextsmaller"/>
            </w:pPr>
            <w:r>
              <w:t>Lancer/</w:t>
            </w:r>
            <w:proofErr w:type="spellStart"/>
            <w:r>
              <w:t>attraper</w:t>
            </w:r>
            <w:proofErr w:type="spellEnd"/>
          </w:p>
        </w:tc>
        <w:tc>
          <w:tcPr>
            <w:tcW w:w="324" w:type="dxa"/>
            <w:shd w:val="clear" w:color="auto" w:fill="auto"/>
          </w:tcPr>
          <w:p w14:paraId="1C510D43" w14:textId="77777777" w:rsidR="00FE1B4E" w:rsidRPr="0065383F" w:rsidRDefault="00FE1B4E" w:rsidP="00C26566">
            <w:pPr>
              <w:pStyle w:val="Tabletextsmaller"/>
            </w:pPr>
          </w:p>
        </w:tc>
        <w:tc>
          <w:tcPr>
            <w:tcW w:w="324" w:type="dxa"/>
            <w:shd w:val="clear" w:color="auto" w:fill="auto"/>
          </w:tcPr>
          <w:p w14:paraId="6C767670" w14:textId="77777777" w:rsidR="00FE1B4E" w:rsidRPr="0065383F" w:rsidRDefault="00FE1B4E" w:rsidP="00C26566">
            <w:pPr>
              <w:pStyle w:val="Tabletextsmaller"/>
            </w:pPr>
          </w:p>
        </w:tc>
        <w:tc>
          <w:tcPr>
            <w:tcW w:w="324" w:type="dxa"/>
            <w:shd w:val="clear" w:color="auto" w:fill="auto"/>
          </w:tcPr>
          <w:p w14:paraId="17AAA23F" w14:textId="77777777" w:rsidR="00FE1B4E" w:rsidRPr="0065383F" w:rsidRDefault="00FE1B4E" w:rsidP="00C26566">
            <w:pPr>
              <w:pStyle w:val="Tabletextsmaller"/>
            </w:pPr>
          </w:p>
        </w:tc>
        <w:tc>
          <w:tcPr>
            <w:tcW w:w="324" w:type="dxa"/>
            <w:shd w:val="clear" w:color="auto" w:fill="auto"/>
          </w:tcPr>
          <w:p w14:paraId="081F1299" w14:textId="77777777" w:rsidR="00FE1B4E" w:rsidRPr="0065383F" w:rsidRDefault="00FE1B4E" w:rsidP="00C26566">
            <w:pPr>
              <w:pStyle w:val="Tabletextsmaller"/>
            </w:pPr>
          </w:p>
        </w:tc>
        <w:tc>
          <w:tcPr>
            <w:tcW w:w="324" w:type="dxa"/>
            <w:shd w:val="clear" w:color="auto" w:fill="auto"/>
          </w:tcPr>
          <w:p w14:paraId="2B19248A" w14:textId="77777777" w:rsidR="00FE1B4E" w:rsidRPr="0065383F" w:rsidRDefault="00FE1B4E" w:rsidP="00C26566">
            <w:pPr>
              <w:pStyle w:val="Tabletextsmaller"/>
            </w:pPr>
          </w:p>
        </w:tc>
        <w:tc>
          <w:tcPr>
            <w:tcW w:w="324" w:type="dxa"/>
            <w:shd w:val="clear" w:color="auto" w:fill="auto"/>
          </w:tcPr>
          <w:p w14:paraId="7E9B9B5E" w14:textId="77777777" w:rsidR="00FE1B4E" w:rsidRPr="0065383F" w:rsidRDefault="00FE1B4E" w:rsidP="00C26566">
            <w:pPr>
              <w:pStyle w:val="Tabletextsmaller"/>
            </w:pPr>
          </w:p>
        </w:tc>
        <w:tc>
          <w:tcPr>
            <w:tcW w:w="324" w:type="dxa"/>
            <w:shd w:val="clear" w:color="auto" w:fill="auto"/>
          </w:tcPr>
          <w:p w14:paraId="32A4722A" w14:textId="77777777" w:rsidR="00FE1B4E" w:rsidRPr="0065383F" w:rsidRDefault="00FE1B4E" w:rsidP="00C26566">
            <w:pPr>
              <w:pStyle w:val="Tabletextsmaller"/>
            </w:pPr>
          </w:p>
        </w:tc>
        <w:tc>
          <w:tcPr>
            <w:tcW w:w="324" w:type="dxa"/>
            <w:shd w:val="clear" w:color="auto" w:fill="auto"/>
          </w:tcPr>
          <w:p w14:paraId="69BC8966" w14:textId="77777777" w:rsidR="00FE1B4E" w:rsidRPr="0065383F" w:rsidRDefault="00FE1B4E" w:rsidP="00C26566">
            <w:pPr>
              <w:pStyle w:val="Tabletextsmaller"/>
            </w:pPr>
          </w:p>
        </w:tc>
        <w:tc>
          <w:tcPr>
            <w:tcW w:w="323" w:type="dxa"/>
            <w:shd w:val="clear" w:color="auto" w:fill="auto"/>
          </w:tcPr>
          <w:p w14:paraId="00F00D96" w14:textId="77777777" w:rsidR="00FE1B4E" w:rsidRPr="0065383F" w:rsidRDefault="00FE1B4E" w:rsidP="00C26566">
            <w:pPr>
              <w:pStyle w:val="Tabletextsmaller"/>
            </w:pPr>
          </w:p>
        </w:tc>
        <w:tc>
          <w:tcPr>
            <w:tcW w:w="323" w:type="dxa"/>
            <w:shd w:val="clear" w:color="auto" w:fill="auto"/>
          </w:tcPr>
          <w:p w14:paraId="1445ECD1" w14:textId="77777777" w:rsidR="00FE1B4E" w:rsidRPr="0065383F" w:rsidRDefault="00FE1B4E" w:rsidP="00C26566">
            <w:pPr>
              <w:pStyle w:val="Tabletextsmaller"/>
            </w:pPr>
          </w:p>
        </w:tc>
        <w:tc>
          <w:tcPr>
            <w:tcW w:w="323" w:type="dxa"/>
            <w:shd w:val="clear" w:color="auto" w:fill="auto"/>
          </w:tcPr>
          <w:p w14:paraId="599ABFAE" w14:textId="77777777" w:rsidR="00FE1B4E" w:rsidRPr="0065383F" w:rsidRDefault="00FE1B4E" w:rsidP="00C26566">
            <w:pPr>
              <w:pStyle w:val="Tabletextsmaller"/>
            </w:pPr>
          </w:p>
        </w:tc>
        <w:tc>
          <w:tcPr>
            <w:tcW w:w="323" w:type="dxa"/>
            <w:shd w:val="clear" w:color="auto" w:fill="auto"/>
          </w:tcPr>
          <w:p w14:paraId="20B84C91" w14:textId="77777777" w:rsidR="00FE1B4E" w:rsidRPr="0065383F" w:rsidRDefault="00FE1B4E" w:rsidP="00C26566">
            <w:pPr>
              <w:pStyle w:val="Tabletextsmaller"/>
            </w:pPr>
          </w:p>
        </w:tc>
        <w:tc>
          <w:tcPr>
            <w:tcW w:w="323" w:type="dxa"/>
            <w:shd w:val="clear" w:color="auto" w:fill="auto"/>
          </w:tcPr>
          <w:p w14:paraId="595E2A72" w14:textId="77777777" w:rsidR="00FE1B4E" w:rsidRPr="0065383F" w:rsidRDefault="00FE1B4E" w:rsidP="00C26566">
            <w:pPr>
              <w:pStyle w:val="Tabletextsmaller"/>
            </w:pPr>
          </w:p>
        </w:tc>
        <w:tc>
          <w:tcPr>
            <w:tcW w:w="323" w:type="dxa"/>
            <w:shd w:val="clear" w:color="auto" w:fill="auto"/>
          </w:tcPr>
          <w:p w14:paraId="0C8F341B" w14:textId="77777777" w:rsidR="00FE1B4E" w:rsidRPr="0065383F" w:rsidRDefault="00FE1B4E" w:rsidP="00C26566">
            <w:pPr>
              <w:pStyle w:val="Tabletextsmaller"/>
            </w:pPr>
          </w:p>
        </w:tc>
        <w:tc>
          <w:tcPr>
            <w:tcW w:w="323" w:type="dxa"/>
            <w:shd w:val="clear" w:color="auto" w:fill="auto"/>
          </w:tcPr>
          <w:p w14:paraId="6CCE975E" w14:textId="77777777" w:rsidR="00FE1B4E" w:rsidRPr="0065383F" w:rsidRDefault="00FE1B4E" w:rsidP="00C26566">
            <w:pPr>
              <w:pStyle w:val="Tabletextsmaller"/>
            </w:pPr>
          </w:p>
        </w:tc>
        <w:tc>
          <w:tcPr>
            <w:tcW w:w="323" w:type="dxa"/>
            <w:shd w:val="clear" w:color="auto" w:fill="auto"/>
          </w:tcPr>
          <w:p w14:paraId="4C91EDC1" w14:textId="77777777" w:rsidR="00FE1B4E" w:rsidRPr="0065383F" w:rsidRDefault="00FE1B4E" w:rsidP="00C26566">
            <w:pPr>
              <w:pStyle w:val="Tabletextsmaller"/>
            </w:pPr>
          </w:p>
        </w:tc>
        <w:tc>
          <w:tcPr>
            <w:tcW w:w="323" w:type="dxa"/>
            <w:shd w:val="clear" w:color="auto" w:fill="auto"/>
          </w:tcPr>
          <w:p w14:paraId="155AE1A7" w14:textId="77777777" w:rsidR="00FE1B4E" w:rsidRPr="0065383F" w:rsidRDefault="00FE1B4E" w:rsidP="00C26566">
            <w:pPr>
              <w:pStyle w:val="Tabletextsmaller"/>
            </w:pPr>
          </w:p>
        </w:tc>
        <w:tc>
          <w:tcPr>
            <w:tcW w:w="323" w:type="dxa"/>
            <w:shd w:val="clear" w:color="auto" w:fill="auto"/>
          </w:tcPr>
          <w:p w14:paraId="5A8F83A8" w14:textId="77777777" w:rsidR="00FE1B4E" w:rsidRPr="0065383F" w:rsidRDefault="00FE1B4E" w:rsidP="00C26566">
            <w:pPr>
              <w:pStyle w:val="Tabletextsmaller"/>
            </w:pPr>
          </w:p>
        </w:tc>
        <w:tc>
          <w:tcPr>
            <w:tcW w:w="323" w:type="dxa"/>
            <w:shd w:val="clear" w:color="auto" w:fill="auto"/>
          </w:tcPr>
          <w:p w14:paraId="4EBAA284" w14:textId="77777777" w:rsidR="00FE1B4E" w:rsidRPr="0065383F" w:rsidRDefault="00FE1B4E" w:rsidP="00C26566">
            <w:pPr>
              <w:pStyle w:val="Tabletextsmaller"/>
            </w:pPr>
          </w:p>
        </w:tc>
        <w:tc>
          <w:tcPr>
            <w:tcW w:w="323" w:type="dxa"/>
            <w:shd w:val="clear" w:color="auto" w:fill="auto"/>
          </w:tcPr>
          <w:p w14:paraId="68F97DAA" w14:textId="77777777" w:rsidR="00FE1B4E" w:rsidRPr="0065383F" w:rsidRDefault="00FE1B4E" w:rsidP="00C26566">
            <w:pPr>
              <w:pStyle w:val="Tabletextsmaller"/>
            </w:pPr>
          </w:p>
        </w:tc>
        <w:tc>
          <w:tcPr>
            <w:tcW w:w="323" w:type="dxa"/>
            <w:shd w:val="clear" w:color="auto" w:fill="auto"/>
          </w:tcPr>
          <w:p w14:paraId="4656C92F" w14:textId="77777777" w:rsidR="00FE1B4E" w:rsidRPr="0065383F" w:rsidRDefault="00FE1B4E" w:rsidP="00C26566">
            <w:pPr>
              <w:pStyle w:val="Tabletextsmaller"/>
            </w:pPr>
          </w:p>
        </w:tc>
        <w:tc>
          <w:tcPr>
            <w:tcW w:w="323" w:type="dxa"/>
            <w:shd w:val="clear" w:color="auto" w:fill="auto"/>
          </w:tcPr>
          <w:p w14:paraId="0A70F588" w14:textId="77777777" w:rsidR="00FE1B4E" w:rsidRPr="0065383F" w:rsidRDefault="00FE1B4E" w:rsidP="00C26566">
            <w:pPr>
              <w:pStyle w:val="Tabletextsmaller"/>
            </w:pPr>
          </w:p>
        </w:tc>
        <w:tc>
          <w:tcPr>
            <w:tcW w:w="323" w:type="dxa"/>
            <w:shd w:val="clear" w:color="auto" w:fill="auto"/>
          </w:tcPr>
          <w:p w14:paraId="2A8813A3" w14:textId="77777777" w:rsidR="00FE1B4E" w:rsidRPr="0065383F" w:rsidRDefault="00FE1B4E" w:rsidP="00C26566">
            <w:pPr>
              <w:pStyle w:val="Tabletextsmaller"/>
            </w:pPr>
          </w:p>
        </w:tc>
        <w:tc>
          <w:tcPr>
            <w:tcW w:w="323" w:type="dxa"/>
            <w:shd w:val="clear" w:color="auto" w:fill="auto"/>
          </w:tcPr>
          <w:p w14:paraId="416614A7" w14:textId="77777777" w:rsidR="00FE1B4E" w:rsidRPr="0065383F" w:rsidRDefault="00FE1B4E" w:rsidP="00C26566">
            <w:pPr>
              <w:pStyle w:val="Tabletextsmaller"/>
            </w:pPr>
          </w:p>
        </w:tc>
        <w:tc>
          <w:tcPr>
            <w:tcW w:w="323" w:type="dxa"/>
            <w:shd w:val="clear" w:color="auto" w:fill="auto"/>
          </w:tcPr>
          <w:p w14:paraId="04332C9A" w14:textId="77777777" w:rsidR="00FE1B4E" w:rsidRPr="0065383F" w:rsidRDefault="00FE1B4E" w:rsidP="00C26566">
            <w:pPr>
              <w:pStyle w:val="Tabletextsmaller"/>
            </w:pPr>
          </w:p>
        </w:tc>
        <w:tc>
          <w:tcPr>
            <w:tcW w:w="323" w:type="dxa"/>
            <w:shd w:val="clear" w:color="auto" w:fill="auto"/>
          </w:tcPr>
          <w:p w14:paraId="3A42D2EF" w14:textId="77777777" w:rsidR="00FE1B4E" w:rsidRPr="0065383F" w:rsidRDefault="00FE1B4E" w:rsidP="00C26566">
            <w:pPr>
              <w:pStyle w:val="Tabletextsmaller"/>
            </w:pPr>
          </w:p>
        </w:tc>
        <w:tc>
          <w:tcPr>
            <w:tcW w:w="323" w:type="dxa"/>
            <w:shd w:val="clear" w:color="auto" w:fill="auto"/>
          </w:tcPr>
          <w:p w14:paraId="30A2DD23" w14:textId="77777777" w:rsidR="00FE1B4E" w:rsidRPr="0065383F" w:rsidRDefault="00FE1B4E" w:rsidP="00C26566">
            <w:pPr>
              <w:pStyle w:val="Tabletextsmaller"/>
            </w:pPr>
          </w:p>
        </w:tc>
        <w:tc>
          <w:tcPr>
            <w:tcW w:w="323" w:type="dxa"/>
            <w:shd w:val="clear" w:color="auto" w:fill="auto"/>
          </w:tcPr>
          <w:p w14:paraId="730A5809" w14:textId="77777777" w:rsidR="00FE1B4E" w:rsidRPr="0065383F" w:rsidRDefault="00FE1B4E" w:rsidP="00C26566">
            <w:pPr>
              <w:pStyle w:val="Tabletextsmaller"/>
            </w:pPr>
          </w:p>
        </w:tc>
        <w:tc>
          <w:tcPr>
            <w:tcW w:w="323" w:type="dxa"/>
            <w:shd w:val="clear" w:color="auto" w:fill="auto"/>
          </w:tcPr>
          <w:p w14:paraId="6EE046AE" w14:textId="77777777" w:rsidR="00FE1B4E" w:rsidRPr="0065383F" w:rsidRDefault="00FE1B4E" w:rsidP="00C26566">
            <w:pPr>
              <w:pStyle w:val="Tabletextsmaller"/>
            </w:pPr>
          </w:p>
        </w:tc>
        <w:tc>
          <w:tcPr>
            <w:tcW w:w="323" w:type="dxa"/>
            <w:shd w:val="clear" w:color="auto" w:fill="auto"/>
          </w:tcPr>
          <w:p w14:paraId="2D047354" w14:textId="77777777" w:rsidR="00FE1B4E" w:rsidRPr="0065383F" w:rsidRDefault="00FE1B4E" w:rsidP="00C26566">
            <w:pPr>
              <w:pStyle w:val="Tabletextsmaller"/>
            </w:pPr>
          </w:p>
        </w:tc>
        <w:tc>
          <w:tcPr>
            <w:tcW w:w="323" w:type="dxa"/>
            <w:shd w:val="clear" w:color="auto" w:fill="auto"/>
          </w:tcPr>
          <w:p w14:paraId="1EC92992" w14:textId="77777777" w:rsidR="00FE1B4E" w:rsidRPr="0065383F" w:rsidRDefault="00FE1B4E" w:rsidP="00C26566">
            <w:pPr>
              <w:pStyle w:val="Tabletextsmaller"/>
            </w:pPr>
          </w:p>
        </w:tc>
        <w:tc>
          <w:tcPr>
            <w:tcW w:w="323" w:type="dxa"/>
            <w:shd w:val="clear" w:color="auto" w:fill="auto"/>
          </w:tcPr>
          <w:p w14:paraId="264C8787" w14:textId="77777777" w:rsidR="00FE1B4E" w:rsidRPr="0065383F" w:rsidRDefault="00FE1B4E" w:rsidP="00C26566">
            <w:pPr>
              <w:pStyle w:val="Tabletextsmaller"/>
            </w:pPr>
          </w:p>
        </w:tc>
        <w:tc>
          <w:tcPr>
            <w:tcW w:w="323" w:type="dxa"/>
            <w:shd w:val="clear" w:color="auto" w:fill="auto"/>
          </w:tcPr>
          <w:p w14:paraId="60F81670" w14:textId="77777777" w:rsidR="00FE1B4E" w:rsidRPr="0065383F" w:rsidRDefault="00FE1B4E" w:rsidP="00C26566">
            <w:pPr>
              <w:pStyle w:val="Tabletextsmaller"/>
            </w:pPr>
          </w:p>
        </w:tc>
        <w:tc>
          <w:tcPr>
            <w:tcW w:w="323" w:type="dxa"/>
            <w:shd w:val="clear" w:color="auto" w:fill="auto"/>
          </w:tcPr>
          <w:p w14:paraId="2881C312" w14:textId="77777777" w:rsidR="00FE1B4E" w:rsidRPr="0065383F" w:rsidRDefault="00FE1B4E" w:rsidP="00C26566">
            <w:pPr>
              <w:pStyle w:val="Tabletextsmaller"/>
            </w:pPr>
          </w:p>
        </w:tc>
        <w:tc>
          <w:tcPr>
            <w:tcW w:w="323" w:type="dxa"/>
            <w:shd w:val="clear" w:color="auto" w:fill="auto"/>
          </w:tcPr>
          <w:p w14:paraId="15255119" w14:textId="77777777" w:rsidR="00FE1B4E" w:rsidRPr="0065383F" w:rsidRDefault="00FE1B4E" w:rsidP="00C26566">
            <w:pPr>
              <w:pStyle w:val="Tabletextsmaller"/>
            </w:pPr>
          </w:p>
        </w:tc>
        <w:tc>
          <w:tcPr>
            <w:tcW w:w="323" w:type="dxa"/>
            <w:shd w:val="clear" w:color="auto" w:fill="auto"/>
          </w:tcPr>
          <w:p w14:paraId="53A4F177" w14:textId="77777777" w:rsidR="00FE1B4E" w:rsidRPr="0065383F" w:rsidRDefault="00FE1B4E" w:rsidP="00C26566">
            <w:pPr>
              <w:pStyle w:val="Tabletextsmaller"/>
            </w:pPr>
          </w:p>
        </w:tc>
        <w:tc>
          <w:tcPr>
            <w:tcW w:w="323" w:type="dxa"/>
            <w:shd w:val="clear" w:color="auto" w:fill="auto"/>
          </w:tcPr>
          <w:p w14:paraId="79D043B5" w14:textId="77777777" w:rsidR="00FE1B4E" w:rsidRPr="0065383F" w:rsidRDefault="00FE1B4E" w:rsidP="00C26566">
            <w:pPr>
              <w:pStyle w:val="Tabletextsmaller"/>
            </w:pPr>
          </w:p>
        </w:tc>
        <w:tc>
          <w:tcPr>
            <w:tcW w:w="323" w:type="dxa"/>
            <w:shd w:val="clear" w:color="auto" w:fill="auto"/>
          </w:tcPr>
          <w:p w14:paraId="45C28305" w14:textId="77777777" w:rsidR="00FE1B4E" w:rsidRPr="0065383F" w:rsidRDefault="00FE1B4E" w:rsidP="00C26566">
            <w:pPr>
              <w:pStyle w:val="Tabletextsmaller"/>
            </w:pPr>
          </w:p>
        </w:tc>
        <w:tc>
          <w:tcPr>
            <w:tcW w:w="323" w:type="dxa"/>
            <w:shd w:val="clear" w:color="auto" w:fill="auto"/>
          </w:tcPr>
          <w:p w14:paraId="522931DA" w14:textId="77777777" w:rsidR="00FE1B4E" w:rsidRPr="0065383F" w:rsidRDefault="00FE1B4E" w:rsidP="00C26566">
            <w:pPr>
              <w:pStyle w:val="Tabletextsmaller"/>
            </w:pPr>
          </w:p>
        </w:tc>
        <w:tc>
          <w:tcPr>
            <w:tcW w:w="323" w:type="dxa"/>
            <w:shd w:val="clear" w:color="auto" w:fill="auto"/>
          </w:tcPr>
          <w:p w14:paraId="116A6CA3" w14:textId="77777777" w:rsidR="00FE1B4E" w:rsidRPr="0065383F" w:rsidRDefault="00FE1B4E" w:rsidP="00C26566">
            <w:pPr>
              <w:pStyle w:val="Tabletextsmaller"/>
            </w:pPr>
          </w:p>
        </w:tc>
        <w:tc>
          <w:tcPr>
            <w:tcW w:w="323" w:type="dxa"/>
            <w:shd w:val="clear" w:color="auto" w:fill="auto"/>
          </w:tcPr>
          <w:p w14:paraId="3AD66708" w14:textId="77777777" w:rsidR="00FE1B4E" w:rsidRPr="0065383F" w:rsidRDefault="00FE1B4E" w:rsidP="00C26566">
            <w:pPr>
              <w:pStyle w:val="Tabletextsmaller"/>
            </w:pPr>
          </w:p>
        </w:tc>
        <w:tc>
          <w:tcPr>
            <w:tcW w:w="323" w:type="dxa"/>
            <w:shd w:val="clear" w:color="auto" w:fill="auto"/>
          </w:tcPr>
          <w:p w14:paraId="4E3B7220" w14:textId="77777777" w:rsidR="00FE1B4E" w:rsidRPr="0065383F" w:rsidRDefault="00FE1B4E" w:rsidP="00C26566">
            <w:pPr>
              <w:pStyle w:val="Tabletextsmaller"/>
            </w:pPr>
          </w:p>
        </w:tc>
        <w:tc>
          <w:tcPr>
            <w:tcW w:w="323" w:type="dxa"/>
            <w:shd w:val="clear" w:color="auto" w:fill="auto"/>
          </w:tcPr>
          <w:p w14:paraId="599615C2" w14:textId="77777777" w:rsidR="00FE1B4E" w:rsidRPr="0065383F" w:rsidRDefault="00FE1B4E" w:rsidP="00C26566">
            <w:pPr>
              <w:pStyle w:val="Tabletextsmaller"/>
            </w:pPr>
          </w:p>
        </w:tc>
        <w:tc>
          <w:tcPr>
            <w:tcW w:w="323" w:type="dxa"/>
            <w:shd w:val="clear" w:color="auto" w:fill="auto"/>
          </w:tcPr>
          <w:p w14:paraId="6DCD8F09" w14:textId="77777777" w:rsidR="00FE1B4E" w:rsidRPr="0065383F" w:rsidRDefault="00FE1B4E" w:rsidP="00C26566">
            <w:pPr>
              <w:pStyle w:val="Tabletextsmaller"/>
            </w:pPr>
          </w:p>
        </w:tc>
        <w:tc>
          <w:tcPr>
            <w:tcW w:w="323" w:type="dxa"/>
            <w:shd w:val="clear" w:color="auto" w:fill="auto"/>
          </w:tcPr>
          <w:p w14:paraId="01F54B21" w14:textId="77777777" w:rsidR="00FE1B4E" w:rsidRPr="0065383F" w:rsidRDefault="00FE1B4E" w:rsidP="00C26566">
            <w:pPr>
              <w:pStyle w:val="Tabletextsmaller"/>
            </w:pPr>
          </w:p>
        </w:tc>
        <w:tc>
          <w:tcPr>
            <w:tcW w:w="323" w:type="dxa"/>
            <w:shd w:val="clear" w:color="auto" w:fill="auto"/>
          </w:tcPr>
          <w:p w14:paraId="3A4FD208" w14:textId="77777777" w:rsidR="00FE1B4E" w:rsidRPr="0065383F" w:rsidRDefault="00FE1B4E" w:rsidP="00C26566">
            <w:pPr>
              <w:pStyle w:val="Tabletextsmaller"/>
            </w:pPr>
          </w:p>
        </w:tc>
        <w:tc>
          <w:tcPr>
            <w:tcW w:w="323" w:type="dxa"/>
            <w:shd w:val="clear" w:color="auto" w:fill="auto"/>
          </w:tcPr>
          <w:p w14:paraId="23395AB9" w14:textId="77777777" w:rsidR="00FE1B4E" w:rsidRPr="0065383F" w:rsidRDefault="00FE1B4E" w:rsidP="00C26566">
            <w:pPr>
              <w:pStyle w:val="Tabletextsmaller"/>
            </w:pPr>
          </w:p>
        </w:tc>
        <w:tc>
          <w:tcPr>
            <w:tcW w:w="323" w:type="dxa"/>
            <w:shd w:val="clear" w:color="auto" w:fill="auto"/>
          </w:tcPr>
          <w:p w14:paraId="6A5A1F34" w14:textId="77777777" w:rsidR="00FE1B4E" w:rsidRPr="0065383F" w:rsidRDefault="00FE1B4E" w:rsidP="00C26566">
            <w:pPr>
              <w:pStyle w:val="Tabletextsmaller"/>
            </w:pPr>
          </w:p>
        </w:tc>
        <w:tc>
          <w:tcPr>
            <w:tcW w:w="323" w:type="dxa"/>
            <w:shd w:val="clear" w:color="auto" w:fill="auto"/>
          </w:tcPr>
          <w:p w14:paraId="1E6C1058" w14:textId="77777777" w:rsidR="00FE1B4E" w:rsidRPr="0065383F" w:rsidRDefault="00FE1B4E" w:rsidP="00C26566">
            <w:pPr>
              <w:pStyle w:val="Tabletextsmaller"/>
            </w:pPr>
          </w:p>
        </w:tc>
        <w:tc>
          <w:tcPr>
            <w:tcW w:w="323" w:type="dxa"/>
            <w:shd w:val="clear" w:color="auto" w:fill="auto"/>
          </w:tcPr>
          <w:p w14:paraId="32BBBC83" w14:textId="77777777" w:rsidR="00FE1B4E" w:rsidRPr="0065383F" w:rsidRDefault="00FE1B4E" w:rsidP="00C26566">
            <w:pPr>
              <w:pStyle w:val="Tabletextsmaller"/>
            </w:pPr>
          </w:p>
        </w:tc>
        <w:tc>
          <w:tcPr>
            <w:tcW w:w="323" w:type="dxa"/>
            <w:shd w:val="clear" w:color="auto" w:fill="auto"/>
          </w:tcPr>
          <w:p w14:paraId="673BBE6F" w14:textId="77777777" w:rsidR="00FE1B4E" w:rsidRPr="0065383F" w:rsidRDefault="00FE1B4E" w:rsidP="00C26566">
            <w:pPr>
              <w:pStyle w:val="Tabletextsmaller"/>
            </w:pPr>
          </w:p>
        </w:tc>
        <w:tc>
          <w:tcPr>
            <w:tcW w:w="323" w:type="dxa"/>
            <w:shd w:val="clear" w:color="auto" w:fill="auto"/>
          </w:tcPr>
          <w:p w14:paraId="7A05A826" w14:textId="77777777" w:rsidR="00FE1B4E" w:rsidRPr="0065383F" w:rsidRDefault="00FE1B4E" w:rsidP="00C26566">
            <w:pPr>
              <w:pStyle w:val="Tabletextsmaller"/>
            </w:pPr>
          </w:p>
        </w:tc>
      </w:tr>
      <w:tr w:rsidR="00FE1B4E" w:rsidRPr="0065383F" w14:paraId="561E99C4" w14:textId="77777777" w:rsidTr="00C26566">
        <w:tc>
          <w:tcPr>
            <w:tcW w:w="371" w:type="dxa"/>
            <w:vMerge/>
            <w:shd w:val="clear" w:color="auto" w:fill="auto"/>
          </w:tcPr>
          <w:p w14:paraId="0A0A787F" w14:textId="77777777" w:rsidR="00FE1B4E" w:rsidRPr="008C1AAE" w:rsidRDefault="00FE1B4E" w:rsidP="00C26566">
            <w:pPr>
              <w:pStyle w:val="Tabletextsmaller"/>
              <w:jc w:val="center"/>
              <w:rPr>
                <w:b/>
              </w:rPr>
            </w:pPr>
          </w:p>
        </w:tc>
        <w:tc>
          <w:tcPr>
            <w:tcW w:w="2220" w:type="dxa"/>
            <w:vMerge/>
            <w:shd w:val="clear" w:color="auto" w:fill="auto"/>
            <w:vAlign w:val="center"/>
          </w:tcPr>
          <w:p w14:paraId="4EBD4D18" w14:textId="77777777" w:rsidR="00FE1B4E" w:rsidRPr="00BA732E" w:rsidRDefault="00FE1B4E" w:rsidP="00C26566">
            <w:pPr>
              <w:pStyle w:val="Tabletextsmaller"/>
              <w:rPr>
                <w:b/>
              </w:rPr>
            </w:pPr>
          </w:p>
        </w:tc>
        <w:tc>
          <w:tcPr>
            <w:tcW w:w="1627" w:type="dxa"/>
            <w:shd w:val="clear" w:color="auto" w:fill="auto"/>
            <w:vAlign w:val="center"/>
          </w:tcPr>
          <w:p w14:paraId="4F436AF5" w14:textId="77777777" w:rsidR="00FE1B4E" w:rsidRPr="00B0599F" w:rsidRDefault="00FE1B4E" w:rsidP="00C26566">
            <w:pPr>
              <w:pStyle w:val="Tabletextsmaller"/>
            </w:pPr>
            <w:proofErr w:type="spellStart"/>
            <w:r>
              <w:t>Jeu</w:t>
            </w:r>
            <w:proofErr w:type="spellEnd"/>
            <w:r>
              <w:t xml:space="preserve"> </w:t>
            </w:r>
            <w:proofErr w:type="spellStart"/>
            <w:r>
              <w:t>défensif</w:t>
            </w:r>
            <w:proofErr w:type="spellEnd"/>
          </w:p>
        </w:tc>
        <w:tc>
          <w:tcPr>
            <w:tcW w:w="324" w:type="dxa"/>
            <w:shd w:val="clear" w:color="auto" w:fill="auto"/>
          </w:tcPr>
          <w:p w14:paraId="686B1FA7" w14:textId="77777777" w:rsidR="00FE1B4E" w:rsidRPr="0065383F" w:rsidRDefault="00FE1B4E" w:rsidP="00C26566">
            <w:pPr>
              <w:pStyle w:val="Tabletextsmaller"/>
            </w:pPr>
          </w:p>
        </w:tc>
        <w:tc>
          <w:tcPr>
            <w:tcW w:w="324" w:type="dxa"/>
            <w:shd w:val="clear" w:color="auto" w:fill="auto"/>
          </w:tcPr>
          <w:p w14:paraId="70AA4406" w14:textId="77777777" w:rsidR="00FE1B4E" w:rsidRPr="0065383F" w:rsidRDefault="00FE1B4E" w:rsidP="00C26566">
            <w:pPr>
              <w:pStyle w:val="Tabletextsmaller"/>
            </w:pPr>
          </w:p>
        </w:tc>
        <w:tc>
          <w:tcPr>
            <w:tcW w:w="324" w:type="dxa"/>
            <w:shd w:val="clear" w:color="auto" w:fill="auto"/>
          </w:tcPr>
          <w:p w14:paraId="4F008BC5" w14:textId="77777777" w:rsidR="00FE1B4E" w:rsidRPr="0065383F" w:rsidRDefault="00FE1B4E" w:rsidP="00C26566">
            <w:pPr>
              <w:pStyle w:val="Tabletextsmaller"/>
            </w:pPr>
          </w:p>
        </w:tc>
        <w:tc>
          <w:tcPr>
            <w:tcW w:w="324" w:type="dxa"/>
            <w:shd w:val="clear" w:color="auto" w:fill="auto"/>
          </w:tcPr>
          <w:p w14:paraId="62FEEC7D" w14:textId="77777777" w:rsidR="00FE1B4E" w:rsidRPr="0065383F" w:rsidRDefault="00FE1B4E" w:rsidP="00C26566">
            <w:pPr>
              <w:pStyle w:val="Tabletextsmaller"/>
            </w:pPr>
          </w:p>
        </w:tc>
        <w:tc>
          <w:tcPr>
            <w:tcW w:w="324" w:type="dxa"/>
            <w:shd w:val="clear" w:color="auto" w:fill="auto"/>
          </w:tcPr>
          <w:p w14:paraId="68C37523" w14:textId="77777777" w:rsidR="00FE1B4E" w:rsidRPr="0065383F" w:rsidRDefault="00FE1B4E" w:rsidP="00C26566">
            <w:pPr>
              <w:pStyle w:val="Tabletextsmaller"/>
            </w:pPr>
          </w:p>
        </w:tc>
        <w:tc>
          <w:tcPr>
            <w:tcW w:w="324" w:type="dxa"/>
            <w:shd w:val="clear" w:color="auto" w:fill="auto"/>
          </w:tcPr>
          <w:p w14:paraId="2D71B7FA" w14:textId="77777777" w:rsidR="00FE1B4E" w:rsidRPr="0065383F" w:rsidRDefault="00FE1B4E" w:rsidP="00C26566">
            <w:pPr>
              <w:pStyle w:val="Tabletextsmaller"/>
            </w:pPr>
          </w:p>
        </w:tc>
        <w:tc>
          <w:tcPr>
            <w:tcW w:w="324" w:type="dxa"/>
            <w:shd w:val="clear" w:color="auto" w:fill="auto"/>
          </w:tcPr>
          <w:p w14:paraId="7EABB9BF" w14:textId="77777777" w:rsidR="00FE1B4E" w:rsidRPr="0065383F" w:rsidRDefault="00FE1B4E" w:rsidP="00C26566">
            <w:pPr>
              <w:pStyle w:val="Tabletextsmaller"/>
            </w:pPr>
          </w:p>
        </w:tc>
        <w:tc>
          <w:tcPr>
            <w:tcW w:w="324" w:type="dxa"/>
            <w:shd w:val="clear" w:color="auto" w:fill="auto"/>
          </w:tcPr>
          <w:p w14:paraId="1D01E2FA" w14:textId="77777777" w:rsidR="00FE1B4E" w:rsidRPr="0065383F" w:rsidRDefault="00FE1B4E" w:rsidP="00C26566">
            <w:pPr>
              <w:pStyle w:val="Tabletextsmaller"/>
            </w:pPr>
          </w:p>
        </w:tc>
        <w:tc>
          <w:tcPr>
            <w:tcW w:w="323" w:type="dxa"/>
            <w:shd w:val="clear" w:color="auto" w:fill="auto"/>
          </w:tcPr>
          <w:p w14:paraId="6C6D5DC5" w14:textId="77777777" w:rsidR="00FE1B4E" w:rsidRPr="0065383F" w:rsidRDefault="00FE1B4E" w:rsidP="00C26566">
            <w:pPr>
              <w:pStyle w:val="Tabletextsmaller"/>
            </w:pPr>
          </w:p>
        </w:tc>
        <w:tc>
          <w:tcPr>
            <w:tcW w:w="323" w:type="dxa"/>
            <w:shd w:val="clear" w:color="auto" w:fill="auto"/>
          </w:tcPr>
          <w:p w14:paraId="3AB33D50" w14:textId="77777777" w:rsidR="00FE1B4E" w:rsidRPr="0065383F" w:rsidRDefault="00FE1B4E" w:rsidP="00C26566">
            <w:pPr>
              <w:pStyle w:val="Tabletextsmaller"/>
            </w:pPr>
          </w:p>
        </w:tc>
        <w:tc>
          <w:tcPr>
            <w:tcW w:w="323" w:type="dxa"/>
            <w:shd w:val="clear" w:color="auto" w:fill="auto"/>
          </w:tcPr>
          <w:p w14:paraId="0943EB86" w14:textId="77777777" w:rsidR="00FE1B4E" w:rsidRPr="0065383F" w:rsidRDefault="00FE1B4E" w:rsidP="00C26566">
            <w:pPr>
              <w:pStyle w:val="Tabletextsmaller"/>
            </w:pPr>
          </w:p>
        </w:tc>
        <w:tc>
          <w:tcPr>
            <w:tcW w:w="323" w:type="dxa"/>
            <w:shd w:val="clear" w:color="auto" w:fill="auto"/>
          </w:tcPr>
          <w:p w14:paraId="0DAF35C5" w14:textId="77777777" w:rsidR="00FE1B4E" w:rsidRPr="0065383F" w:rsidRDefault="00FE1B4E" w:rsidP="00C26566">
            <w:pPr>
              <w:pStyle w:val="Tabletextsmaller"/>
            </w:pPr>
          </w:p>
        </w:tc>
        <w:tc>
          <w:tcPr>
            <w:tcW w:w="323" w:type="dxa"/>
            <w:shd w:val="clear" w:color="auto" w:fill="auto"/>
          </w:tcPr>
          <w:p w14:paraId="15AE81FD" w14:textId="77777777" w:rsidR="00FE1B4E" w:rsidRPr="0065383F" w:rsidRDefault="00FE1B4E" w:rsidP="00C26566">
            <w:pPr>
              <w:pStyle w:val="Tabletextsmaller"/>
            </w:pPr>
          </w:p>
        </w:tc>
        <w:tc>
          <w:tcPr>
            <w:tcW w:w="323" w:type="dxa"/>
            <w:shd w:val="clear" w:color="auto" w:fill="auto"/>
          </w:tcPr>
          <w:p w14:paraId="62BD7BF5" w14:textId="77777777" w:rsidR="00FE1B4E" w:rsidRPr="0065383F" w:rsidRDefault="00FE1B4E" w:rsidP="00C26566">
            <w:pPr>
              <w:pStyle w:val="Tabletextsmaller"/>
            </w:pPr>
          </w:p>
        </w:tc>
        <w:tc>
          <w:tcPr>
            <w:tcW w:w="323" w:type="dxa"/>
            <w:shd w:val="clear" w:color="auto" w:fill="auto"/>
          </w:tcPr>
          <w:p w14:paraId="1A4956EC" w14:textId="77777777" w:rsidR="00FE1B4E" w:rsidRPr="0065383F" w:rsidRDefault="00FE1B4E" w:rsidP="00C26566">
            <w:pPr>
              <w:pStyle w:val="Tabletextsmaller"/>
            </w:pPr>
          </w:p>
        </w:tc>
        <w:tc>
          <w:tcPr>
            <w:tcW w:w="323" w:type="dxa"/>
            <w:shd w:val="clear" w:color="auto" w:fill="auto"/>
          </w:tcPr>
          <w:p w14:paraId="0A986B50" w14:textId="77777777" w:rsidR="00FE1B4E" w:rsidRPr="0065383F" w:rsidRDefault="00FE1B4E" w:rsidP="00C26566">
            <w:pPr>
              <w:pStyle w:val="Tabletextsmaller"/>
            </w:pPr>
          </w:p>
        </w:tc>
        <w:tc>
          <w:tcPr>
            <w:tcW w:w="323" w:type="dxa"/>
            <w:shd w:val="clear" w:color="auto" w:fill="auto"/>
          </w:tcPr>
          <w:p w14:paraId="14598BCB" w14:textId="77777777" w:rsidR="00FE1B4E" w:rsidRPr="0065383F" w:rsidRDefault="00FE1B4E" w:rsidP="00C26566">
            <w:pPr>
              <w:pStyle w:val="Tabletextsmaller"/>
            </w:pPr>
          </w:p>
        </w:tc>
        <w:tc>
          <w:tcPr>
            <w:tcW w:w="323" w:type="dxa"/>
            <w:shd w:val="clear" w:color="auto" w:fill="auto"/>
          </w:tcPr>
          <w:p w14:paraId="4A54B945" w14:textId="77777777" w:rsidR="00FE1B4E" w:rsidRPr="0065383F" w:rsidRDefault="00FE1B4E" w:rsidP="00C26566">
            <w:pPr>
              <w:pStyle w:val="Tabletextsmaller"/>
            </w:pPr>
          </w:p>
        </w:tc>
        <w:tc>
          <w:tcPr>
            <w:tcW w:w="323" w:type="dxa"/>
            <w:shd w:val="clear" w:color="auto" w:fill="auto"/>
          </w:tcPr>
          <w:p w14:paraId="2F5473B2" w14:textId="77777777" w:rsidR="00FE1B4E" w:rsidRPr="0065383F" w:rsidRDefault="00FE1B4E" w:rsidP="00C26566">
            <w:pPr>
              <w:pStyle w:val="Tabletextsmaller"/>
            </w:pPr>
          </w:p>
        </w:tc>
        <w:tc>
          <w:tcPr>
            <w:tcW w:w="323" w:type="dxa"/>
            <w:shd w:val="clear" w:color="auto" w:fill="auto"/>
          </w:tcPr>
          <w:p w14:paraId="55E72F28" w14:textId="77777777" w:rsidR="00FE1B4E" w:rsidRPr="0065383F" w:rsidRDefault="00FE1B4E" w:rsidP="00C26566">
            <w:pPr>
              <w:pStyle w:val="Tabletextsmaller"/>
            </w:pPr>
          </w:p>
        </w:tc>
        <w:tc>
          <w:tcPr>
            <w:tcW w:w="323" w:type="dxa"/>
            <w:shd w:val="clear" w:color="auto" w:fill="auto"/>
          </w:tcPr>
          <w:p w14:paraId="2108F3EA" w14:textId="77777777" w:rsidR="00FE1B4E" w:rsidRPr="0065383F" w:rsidRDefault="00FE1B4E" w:rsidP="00C26566">
            <w:pPr>
              <w:pStyle w:val="Tabletextsmaller"/>
            </w:pPr>
          </w:p>
        </w:tc>
        <w:tc>
          <w:tcPr>
            <w:tcW w:w="323" w:type="dxa"/>
            <w:shd w:val="clear" w:color="auto" w:fill="auto"/>
          </w:tcPr>
          <w:p w14:paraId="6F821E70" w14:textId="77777777" w:rsidR="00FE1B4E" w:rsidRPr="0065383F" w:rsidRDefault="00FE1B4E" w:rsidP="00C26566">
            <w:pPr>
              <w:pStyle w:val="Tabletextsmaller"/>
            </w:pPr>
          </w:p>
        </w:tc>
        <w:tc>
          <w:tcPr>
            <w:tcW w:w="323" w:type="dxa"/>
            <w:shd w:val="clear" w:color="auto" w:fill="auto"/>
          </w:tcPr>
          <w:p w14:paraId="6DD6A4FF" w14:textId="77777777" w:rsidR="00FE1B4E" w:rsidRPr="0065383F" w:rsidRDefault="00FE1B4E" w:rsidP="00C26566">
            <w:pPr>
              <w:pStyle w:val="Tabletextsmaller"/>
            </w:pPr>
          </w:p>
        </w:tc>
        <w:tc>
          <w:tcPr>
            <w:tcW w:w="323" w:type="dxa"/>
            <w:shd w:val="clear" w:color="auto" w:fill="auto"/>
          </w:tcPr>
          <w:p w14:paraId="5E84C3A5" w14:textId="77777777" w:rsidR="00FE1B4E" w:rsidRPr="0065383F" w:rsidRDefault="00FE1B4E" w:rsidP="00C26566">
            <w:pPr>
              <w:pStyle w:val="Tabletextsmaller"/>
            </w:pPr>
          </w:p>
        </w:tc>
        <w:tc>
          <w:tcPr>
            <w:tcW w:w="323" w:type="dxa"/>
            <w:shd w:val="clear" w:color="auto" w:fill="auto"/>
          </w:tcPr>
          <w:p w14:paraId="26527845" w14:textId="77777777" w:rsidR="00FE1B4E" w:rsidRPr="0065383F" w:rsidRDefault="00FE1B4E" w:rsidP="00C26566">
            <w:pPr>
              <w:pStyle w:val="Tabletextsmaller"/>
            </w:pPr>
          </w:p>
        </w:tc>
        <w:tc>
          <w:tcPr>
            <w:tcW w:w="323" w:type="dxa"/>
            <w:shd w:val="clear" w:color="auto" w:fill="auto"/>
          </w:tcPr>
          <w:p w14:paraId="44DCB50D" w14:textId="77777777" w:rsidR="00FE1B4E" w:rsidRPr="0065383F" w:rsidRDefault="00FE1B4E" w:rsidP="00C26566">
            <w:pPr>
              <w:pStyle w:val="Tabletextsmaller"/>
            </w:pPr>
          </w:p>
        </w:tc>
        <w:tc>
          <w:tcPr>
            <w:tcW w:w="323" w:type="dxa"/>
            <w:shd w:val="clear" w:color="auto" w:fill="auto"/>
          </w:tcPr>
          <w:p w14:paraId="621A8039" w14:textId="77777777" w:rsidR="00FE1B4E" w:rsidRPr="0065383F" w:rsidRDefault="00FE1B4E" w:rsidP="00C26566">
            <w:pPr>
              <w:pStyle w:val="Tabletextsmaller"/>
            </w:pPr>
          </w:p>
        </w:tc>
        <w:tc>
          <w:tcPr>
            <w:tcW w:w="323" w:type="dxa"/>
            <w:shd w:val="clear" w:color="auto" w:fill="auto"/>
          </w:tcPr>
          <w:p w14:paraId="2DB5F601" w14:textId="77777777" w:rsidR="00FE1B4E" w:rsidRPr="0065383F" w:rsidRDefault="00FE1B4E" w:rsidP="00C26566">
            <w:pPr>
              <w:pStyle w:val="Tabletextsmaller"/>
            </w:pPr>
          </w:p>
        </w:tc>
        <w:tc>
          <w:tcPr>
            <w:tcW w:w="323" w:type="dxa"/>
            <w:shd w:val="clear" w:color="auto" w:fill="auto"/>
          </w:tcPr>
          <w:p w14:paraId="38AB6266" w14:textId="77777777" w:rsidR="00FE1B4E" w:rsidRPr="0065383F" w:rsidRDefault="00FE1B4E" w:rsidP="00C26566">
            <w:pPr>
              <w:pStyle w:val="Tabletextsmaller"/>
            </w:pPr>
          </w:p>
        </w:tc>
        <w:tc>
          <w:tcPr>
            <w:tcW w:w="323" w:type="dxa"/>
            <w:shd w:val="clear" w:color="auto" w:fill="auto"/>
          </w:tcPr>
          <w:p w14:paraId="21EABB53" w14:textId="77777777" w:rsidR="00FE1B4E" w:rsidRPr="0065383F" w:rsidRDefault="00FE1B4E" w:rsidP="00C26566">
            <w:pPr>
              <w:pStyle w:val="Tabletextsmaller"/>
            </w:pPr>
          </w:p>
        </w:tc>
        <w:tc>
          <w:tcPr>
            <w:tcW w:w="323" w:type="dxa"/>
            <w:shd w:val="clear" w:color="auto" w:fill="auto"/>
          </w:tcPr>
          <w:p w14:paraId="45211194" w14:textId="77777777" w:rsidR="00FE1B4E" w:rsidRPr="0065383F" w:rsidRDefault="00FE1B4E" w:rsidP="00C26566">
            <w:pPr>
              <w:pStyle w:val="Tabletextsmaller"/>
            </w:pPr>
          </w:p>
        </w:tc>
        <w:tc>
          <w:tcPr>
            <w:tcW w:w="323" w:type="dxa"/>
            <w:shd w:val="clear" w:color="auto" w:fill="auto"/>
          </w:tcPr>
          <w:p w14:paraId="20AC3DF9" w14:textId="77777777" w:rsidR="00FE1B4E" w:rsidRPr="0065383F" w:rsidRDefault="00FE1B4E" w:rsidP="00C26566">
            <w:pPr>
              <w:pStyle w:val="Tabletextsmaller"/>
            </w:pPr>
          </w:p>
        </w:tc>
        <w:tc>
          <w:tcPr>
            <w:tcW w:w="323" w:type="dxa"/>
            <w:shd w:val="clear" w:color="auto" w:fill="auto"/>
          </w:tcPr>
          <w:p w14:paraId="0AD23FD1" w14:textId="77777777" w:rsidR="00FE1B4E" w:rsidRPr="0065383F" w:rsidRDefault="00FE1B4E" w:rsidP="00C26566">
            <w:pPr>
              <w:pStyle w:val="Tabletextsmaller"/>
            </w:pPr>
          </w:p>
        </w:tc>
        <w:tc>
          <w:tcPr>
            <w:tcW w:w="323" w:type="dxa"/>
            <w:shd w:val="clear" w:color="auto" w:fill="auto"/>
          </w:tcPr>
          <w:p w14:paraId="3EE6FDE8" w14:textId="77777777" w:rsidR="00FE1B4E" w:rsidRPr="0065383F" w:rsidRDefault="00FE1B4E" w:rsidP="00C26566">
            <w:pPr>
              <w:pStyle w:val="Tabletextsmaller"/>
            </w:pPr>
          </w:p>
        </w:tc>
        <w:tc>
          <w:tcPr>
            <w:tcW w:w="323" w:type="dxa"/>
            <w:shd w:val="clear" w:color="auto" w:fill="auto"/>
          </w:tcPr>
          <w:p w14:paraId="3EA783F9" w14:textId="77777777" w:rsidR="00FE1B4E" w:rsidRPr="0065383F" w:rsidRDefault="00FE1B4E" w:rsidP="00C26566">
            <w:pPr>
              <w:pStyle w:val="Tabletextsmaller"/>
            </w:pPr>
          </w:p>
        </w:tc>
        <w:tc>
          <w:tcPr>
            <w:tcW w:w="323" w:type="dxa"/>
            <w:shd w:val="clear" w:color="auto" w:fill="auto"/>
          </w:tcPr>
          <w:p w14:paraId="3B7EC75E" w14:textId="77777777" w:rsidR="00FE1B4E" w:rsidRPr="0065383F" w:rsidRDefault="00FE1B4E" w:rsidP="00C26566">
            <w:pPr>
              <w:pStyle w:val="Tabletextsmaller"/>
            </w:pPr>
          </w:p>
        </w:tc>
        <w:tc>
          <w:tcPr>
            <w:tcW w:w="323" w:type="dxa"/>
            <w:shd w:val="clear" w:color="auto" w:fill="auto"/>
          </w:tcPr>
          <w:p w14:paraId="09B327CF" w14:textId="77777777" w:rsidR="00FE1B4E" w:rsidRPr="0065383F" w:rsidRDefault="00FE1B4E" w:rsidP="00C26566">
            <w:pPr>
              <w:pStyle w:val="Tabletextsmaller"/>
            </w:pPr>
          </w:p>
        </w:tc>
        <w:tc>
          <w:tcPr>
            <w:tcW w:w="323" w:type="dxa"/>
            <w:shd w:val="clear" w:color="auto" w:fill="auto"/>
          </w:tcPr>
          <w:p w14:paraId="390AEEB1" w14:textId="77777777" w:rsidR="00FE1B4E" w:rsidRPr="0065383F" w:rsidRDefault="00FE1B4E" w:rsidP="00C26566">
            <w:pPr>
              <w:pStyle w:val="Tabletextsmaller"/>
            </w:pPr>
          </w:p>
        </w:tc>
        <w:tc>
          <w:tcPr>
            <w:tcW w:w="323" w:type="dxa"/>
            <w:shd w:val="clear" w:color="auto" w:fill="auto"/>
          </w:tcPr>
          <w:p w14:paraId="7373C281" w14:textId="77777777" w:rsidR="00FE1B4E" w:rsidRPr="0065383F" w:rsidRDefault="00FE1B4E" w:rsidP="00C26566">
            <w:pPr>
              <w:pStyle w:val="Tabletextsmaller"/>
            </w:pPr>
          </w:p>
        </w:tc>
        <w:tc>
          <w:tcPr>
            <w:tcW w:w="323" w:type="dxa"/>
            <w:shd w:val="clear" w:color="auto" w:fill="auto"/>
          </w:tcPr>
          <w:p w14:paraId="3AF9D6A2" w14:textId="77777777" w:rsidR="00FE1B4E" w:rsidRPr="0065383F" w:rsidRDefault="00FE1B4E" w:rsidP="00C26566">
            <w:pPr>
              <w:pStyle w:val="Tabletextsmaller"/>
            </w:pPr>
          </w:p>
        </w:tc>
        <w:tc>
          <w:tcPr>
            <w:tcW w:w="323" w:type="dxa"/>
            <w:shd w:val="clear" w:color="auto" w:fill="auto"/>
          </w:tcPr>
          <w:p w14:paraId="1DABE3CA" w14:textId="77777777" w:rsidR="00FE1B4E" w:rsidRPr="0065383F" w:rsidRDefault="00FE1B4E" w:rsidP="00C26566">
            <w:pPr>
              <w:pStyle w:val="Tabletextsmaller"/>
            </w:pPr>
          </w:p>
        </w:tc>
        <w:tc>
          <w:tcPr>
            <w:tcW w:w="323" w:type="dxa"/>
            <w:shd w:val="clear" w:color="auto" w:fill="auto"/>
          </w:tcPr>
          <w:p w14:paraId="664E752D" w14:textId="77777777" w:rsidR="00FE1B4E" w:rsidRPr="0065383F" w:rsidRDefault="00FE1B4E" w:rsidP="00C26566">
            <w:pPr>
              <w:pStyle w:val="Tabletextsmaller"/>
            </w:pPr>
          </w:p>
        </w:tc>
        <w:tc>
          <w:tcPr>
            <w:tcW w:w="323" w:type="dxa"/>
            <w:shd w:val="clear" w:color="auto" w:fill="auto"/>
          </w:tcPr>
          <w:p w14:paraId="6AF23369" w14:textId="77777777" w:rsidR="00FE1B4E" w:rsidRPr="0065383F" w:rsidRDefault="00FE1B4E" w:rsidP="00C26566">
            <w:pPr>
              <w:pStyle w:val="Tabletextsmaller"/>
            </w:pPr>
          </w:p>
        </w:tc>
        <w:tc>
          <w:tcPr>
            <w:tcW w:w="323" w:type="dxa"/>
            <w:shd w:val="clear" w:color="auto" w:fill="auto"/>
          </w:tcPr>
          <w:p w14:paraId="68AB2AD8" w14:textId="77777777" w:rsidR="00FE1B4E" w:rsidRPr="0065383F" w:rsidRDefault="00FE1B4E" w:rsidP="00C26566">
            <w:pPr>
              <w:pStyle w:val="Tabletextsmaller"/>
            </w:pPr>
          </w:p>
        </w:tc>
        <w:tc>
          <w:tcPr>
            <w:tcW w:w="323" w:type="dxa"/>
            <w:shd w:val="clear" w:color="auto" w:fill="auto"/>
          </w:tcPr>
          <w:p w14:paraId="0997894C" w14:textId="77777777" w:rsidR="00FE1B4E" w:rsidRPr="0065383F" w:rsidRDefault="00FE1B4E" w:rsidP="00C26566">
            <w:pPr>
              <w:pStyle w:val="Tabletextsmaller"/>
            </w:pPr>
          </w:p>
        </w:tc>
        <w:tc>
          <w:tcPr>
            <w:tcW w:w="323" w:type="dxa"/>
            <w:shd w:val="clear" w:color="auto" w:fill="auto"/>
          </w:tcPr>
          <w:p w14:paraId="157AE082" w14:textId="77777777" w:rsidR="00FE1B4E" w:rsidRPr="0065383F" w:rsidRDefault="00FE1B4E" w:rsidP="00C26566">
            <w:pPr>
              <w:pStyle w:val="Tabletextsmaller"/>
            </w:pPr>
          </w:p>
        </w:tc>
        <w:tc>
          <w:tcPr>
            <w:tcW w:w="323" w:type="dxa"/>
            <w:shd w:val="clear" w:color="auto" w:fill="auto"/>
          </w:tcPr>
          <w:p w14:paraId="2603A209" w14:textId="77777777" w:rsidR="00FE1B4E" w:rsidRPr="0065383F" w:rsidRDefault="00FE1B4E" w:rsidP="00C26566">
            <w:pPr>
              <w:pStyle w:val="Tabletextsmaller"/>
            </w:pPr>
          </w:p>
        </w:tc>
        <w:tc>
          <w:tcPr>
            <w:tcW w:w="323" w:type="dxa"/>
            <w:shd w:val="clear" w:color="auto" w:fill="auto"/>
          </w:tcPr>
          <w:p w14:paraId="746BFFB2" w14:textId="77777777" w:rsidR="00FE1B4E" w:rsidRPr="0065383F" w:rsidRDefault="00FE1B4E" w:rsidP="00C26566">
            <w:pPr>
              <w:pStyle w:val="Tabletextsmaller"/>
            </w:pPr>
          </w:p>
        </w:tc>
        <w:tc>
          <w:tcPr>
            <w:tcW w:w="323" w:type="dxa"/>
            <w:shd w:val="clear" w:color="auto" w:fill="auto"/>
          </w:tcPr>
          <w:p w14:paraId="6E3D33FE" w14:textId="77777777" w:rsidR="00FE1B4E" w:rsidRPr="0065383F" w:rsidRDefault="00FE1B4E" w:rsidP="00C26566">
            <w:pPr>
              <w:pStyle w:val="Tabletextsmaller"/>
            </w:pPr>
          </w:p>
        </w:tc>
        <w:tc>
          <w:tcPr>
            <w:tcW w:w="323" w:type="dxa"/>
            <w:shd w:val="clear" w:color="auto" w:fill="auto"/>
          </w:tcPr>
          <w:p w14:paraId="3D007981" w14:textId="77777777" w:rsidR="00FE1B4E" w:rsidRPr="0065383F" w:rsidRDefault="00FE1B4E" w:rsidP="00C26566">
            <w:pPr>
              <w:pStyle w:val="Tabletextsmaller"/>
            </w:pPr>
          </w:p>
        </w:tc>
        <w:tc>
          <w:tcPr>
            <w:tcW w:w="323" w:type="dxa"/>
            <w:shd w:val="clear" w:color="auto" w:fill="auto"/>
          </w:tcPr>
          <w:p w14:paraId="564228CC" w14:textId="77777777" w:rsidR="00FE1B4E" w:rsidRPr="0065383F" w:rsidRDefault="00FE1B4E" w:rsidP="00C26566">
            <w:pPr>
              <w:pStyle w:val="Tabletextsmaller"/>
            </w:pPr>
          </w:p>
        </w:tc>
        <w:tc>
          <w:tcPr>
            <w:tcW w:w="323" w:type="dxa"/>
            <w:shd w:val="clear" w:color="auto" w:fill="auto"/>
          </w:tcPr>
          <w:p w14:paraId="4323F945" w14:textId="77777777" w:rsidR="00FE1B4E" w:rsidRPr="0065383F" w:rsidRDefault="00FE1B4E" w:rsidP="00C26566">
            <w:pPr>
              <w:pStyle w:val="Tabletextsmaller"/>
            </w:pPr>
          </w:p>
        </w:tc>
      </w:tr>
      <w:tr w:rsidR="00FE1B4E" w:rsidRPr="0065383F" w14:paraId="7DAF7550" w14:textId="77777777" w:rsidTr="00C26566">
        <w:tc>
          <w:tcPr>
            <w:tcW w:w="371" w:type="dxa"/>
            <w:vMerge/>
            <w:shd w:val="clear" w:color="auto" w:fill="auto"/>
          </w:tcPr>
          <w:p w14:paraId="6EFDDBE7" w14:textId="77777777" w:rsidR="00FE1B4E" w:rsidRPr="008C1AAE" w:rsidRDefault="00FE1B4E" w:rsidP="00C26566">
            <w:pPr>
              <w:pStyle w:val="Tabletextsmaller"/>
              <w:jc w:val="center"/>
              <w:rPr>
                <w:b/>
              </w:rPr>
            </w:pPr>
          </w:p>
        </w:tc>
        <w:tc>
          <w:tcPr>
            <w:tcW w:w="2220" w:type="dxa"/>
            <w:vMerge/>
            <w:shd w:val="clear" w:color="auto" w:fill="auto"/>
            <w:vAlign w:val="center"/>
          </w:tcPr>
          <w:p w14:paraId="1BEA15BF" w14:textId="77777777" w:rsidR="00FE1B4E" w:rsidRPr="00BA732E" w:rsidRDefault="00FE1B4E" w:rsidP="00C26566">
            <w:pPr>
              <w:pStyle w:val="Tabletextsmaller"/>
              <w:rPr>
                <w:b/>
              </w:rPr>
            </w:pPr>
          </w:p>
        </w:tc>
        <w:tc>
          <w:tcPr>
            <w:tcW w:w="1627" w:type="dxa"/>
            <w:shd w:val="clear" w:color="auto" w:fill="auto"/>
            <w:vAlign w:val="center"/>
          </w:tcPr>
          <w:p w14:paraId="7E50F85B" w14:textId="77777777" w:rsidR="00FE1B4E" w:rsidRPr="00D72ECD" w:rsidRDefault="00FE1B4E" w:rsidP="00C26566">
            <w:pPr>
              <w:pStyle w:val="Tabletextsmaller"/>
              <w:rPr>
                <w:sz w:val="12"/>
                <w:szCs w:val="12"/>
              </w:rPr>
            </w:pPr>
            <w:r w:rsidRPr="00D72ECD">
              <w:rPr>
                <w:sz w:val="12"/>
                <w:szCs w:val="12"/>
              </w:rPr>
              <w:t xml:space="preserve">Champ </w:t>
            </w:r>
            <w:proofErr w:type="spellStart"/>
            <w:r w:rsidRPr="00D72ECD">
              <w:rPr>
                <w:sz w:val="12"/>
                <w:szCs w:val="12"/>
              </w:rPr>
              <w:t>intérieur</w:t>
            </w:r>
            <w:proofErr w:type="spellEnd"/>
            <w:r w:rsidRPr="00D72ECD">
              <w:rPr>
                <w:sz w:val="12"/>
                <w:szCs w:val="12"/>
              </w:rPr>
              <w:t xml:space="preserve"> (coins)</w:t>
            </w:r>
          </w:p>
        </w:tc>
        <w:tc>
          <w:tcPr>
            <w:tcW w:w="324" w:type="dxa"/>
            <w:shd w:val="clear" w:color="auto" w:fill="auto"/>
          </w:tcPr>
          <w:p w14:paraId="0354AF34" w14:textId="77777777" w:rsidR="00FE1B4E" w:rsidRPr="0065383F" w:rsidRDefault="00FE1B4E" w:rsidP="00C26566">
            <w:pPr>
              <w:pStyle w:val="Tabletextsmaller"/>
            </w:pPr>
          </w:p>
        </w:tc>
        <w:tc>
          <w:tcPr>
            <w:tcW w:w="324" w:type="dxa"/>
            <w:shd w:val="clear" w:color="auto" w:fill="auto"/>
          </w:tcPr>
          <w:p w14:paraId="62D1FFFB" w14:textId="77777777" w:rsidR="00FE1B4E" w:rsidRPr="0065383F" w:rsidRDefault="00FE1B4E" w:rsidP="00C26566">
            <w:pPr>
              <w:pStyle w:val="Tabletextsmaller"/>
            </w:pPr>
          </w:p>
        </w:tc>
        <w:tc>
          <w:tcPr>
            <w:tcW w:w="324" w:type="dxa"/>
            <w:shd w:val="clear" w:color="auto" w:fill="auto"/>
          </w:tcPr>
          <w:p w14:paraId="2D5632D4" w14:textId="77777777" w:rsidR="00FE1B4E" w:rsidRPr="0065383F" w:rsidRDefault="00FE1B4E" w:rsidP="00C26566">
            <w:pPr>
              <w:pStyle w:val="Tabletextsmaller"/>
            </w:pPr>
          </w:p>
        </w:tc>
        <w:tc>
          <w:tcPr>
            <w:tcW w:w="324" w:type="dxa"/>
            <w:shd w:val="clear" w:color="auto" w:fill="auto"/>
          </w:tcPr>
          <w:p w14:paraId="5EE8B60C" w14:textId="77777777" w:rsidR="00FE1B4E" w:rsidRPr="0065383F" w:rsidRDefault="00FE1B4E" w:rsidP="00C26566">
            <w:pPr>
              <w:pStyle w:val="Tabletextsmaller"/>
            </w:pPr>
          </w:p>
        </w:tc>
        <w:tc>
          <w:tcPr>
            <w:tcW w:w="324" w:type="dxa"/>
            <w:shd w:val="clear" w:color="auto" w:fill="auto"/>
          </w:tcPr>
          <w:p w14:paraId="209CCBB2" w14:textId="77777777" w:rsidR="00FE1B4E" w:rsidRPr="0065383F" w:rsidRDefault="00FE1B4E" w:rsidP="00C26566">
            <w:pPr>
              <w:pStyle w:val="Tabletextsmaller"/>
            </w:pPr>
          </w:p>
        </w:tc>
        <w:tc>
          <w:tcPr>
            <w:tcW w:w="324" w:type="dxa"/>
            <w:shd w:val="clear" w:color="auto" w:fill="auto"/>
          </w:tcPr>
          <w:p w14:paraId="3A3F1D44" w14:textId="77777777" w:rsidR="00FE1B4E" w:rsidRPr="0065383F" w:rsidRDefault="00FE1B4E" w:rsidP="00C26566">
            <w:pPr>
              <w:pStyle w:val="Tabletextsmaller"/>
            </w:pPr>
          </w:p>
        </w:tc>
        <w:tc>
          <w:tcPr>
            <w:tcW w:w="324" w:type="dxa"/>
            <w:shd w:val="clear" w:color="auto" w:fill="auto"/>
          </w:tcPr>
          <w:p w14:paraId="22529CFC" w14:textId="77777777" w:rsidR="00FE1B4E" w:rsidRPr="0065383F" w:rsidRDefault="00FE1B4E" w:rsidP="00C26566">
            <w:pPr>
              <w:pStyle w:val="Tabletextsmaller"/>
            </w:pPr>
          </w:p>
        </w:tc>
        <w:tc>
          <w:tcPr>
            <w:tcW w:w="324" w:type="dxa"/>
            <w:shd w:val="clear" w:color="auto" w:fill="auto"/>
          </w:tcPr>
          <w:p w14:paraId="565D3CDF" w14:textId="77777777" w:rsidR="00FE1B4E" w:rsidRPr="0065383F" w:rsidRDefault="00FE1B4E" w:rsidP="00C26566">
            <w:pPr>
              <w:pStyle w:val="Tabletextsmaller"/>
            </w:pPr>
          </w:p>
        </w:tc>
        <w:tc>
          <w:tcPr>
            <w:tcW w:w="323" w:type="dxa"/>
            <w:shd w:val="clear" w:color="auto" w:fill="auto"/>
          </w:tcPr>
          <w:p w14:paraId="51F5223C" w14:textId="77777777" w:rsidR="00FE1B4E" w:rsidRPr="0065383F" w:rsidRDefault="00FE1B4E" w:rsidP="00C26566">
            <w:pPr>
              <w:pStyle w:val="Tabletextsmaller"/>
            </w:pPr>
          </w:p>
        </w:tc>
        <w:tc>
          <w:tcPr>
            <w:tcW w:w="323" w:type="dxa"/>
            <w:shd w:val="clear" w:color="auto" w:fill="auto"/>
          </w:tcPr>
          <w:p w14:paraId="442F2EDD" w14:textId="77777777" w:rsidR="00FE1B4E" w:rsidRPr="0065383F" w:rsidRDefault="00FE1B4E" w:rsidP="00C26566">
            <w:pPr>
              <w:pStyle w:val="Tabletextsmaller"/>
            </w:pPr>
          </w:p>
        </w:tc>
        <w:tc>
          <w:tcPr>
            <w:tcW w:w="323" w:type="dxa"/>
            <w:shd w:val="clear" w:color="auto" w:fill="auto"/>
          </w:tcPr>
          <w:p w14:paraId="6125B0AC" w14:textId="77777777" w:rsidR="00FE1B4E" w:rsidRPr="0065383F" w:rsidRDefault="00FE1B4E" w:rsidP="00C26566">
            <w:pPr>
              <w:pStyle w:val="Tabletextsmaller"/>
            </w:pPr>
          </w:p>
        </w:tc>
        <w:tc>
          <w:tcPr>
            <w:tcW w:w="323" w:type="dxa"/>
            <w:shd w:val="clear" w:color="auto" w:fill="auto"/>
          </w:tcPr>
          <w:p w14:paraId="7DF78EE5" w14:textId="77777777" w:rsidR="00FE1B4E" w:rsidRPr="0065383F" w:rsidRDefault="00FE1B4E" w:rsidP="00C26566">
            <w:pPr>
              <w:pStyle w:val="Tabletextsmaller"/>
            </w:pPr>
          </w:p>
        </w:tc>
        <w:tc>
          <w:tcPr>
            <w:tcW w:w="323" w:type="dxa"/>
            <w:shd w:val="clear" w:color="auto" w:fill="auto"/>
          </w:tcPr>
          <w:p w14:paraId="1D31F449" w14:textId="77777777" w:rsidR="00FE1B4E" w:rsidRPr="0065383F" w:rsidRDefault="00FE1B4E" w:rsidP="00C26566">
            <w:pPr>
              <w:pStyle w:val="Tabletextsmaller"/>
            </w:pPr>
          </w:p>
        </w:tc>
        <w:tc>
          <w:tcPr>
            <w:tcW w:w="323" w:type="dxa"/>
            <w:shd w:val="clear" w:color="auto" w:fill="auto"/>
          </w:tcPr>
          <w:p w14:paraId="20754932" w14:textId="77777777" w:rsidR="00FE1B4E" w:rsidRPr="0065383F" w:rsidRDefault="00FE1B4E" w:rsidP="00C26566">
            <w:pPr>
              <w:pStyle w:val="Tabletextsmaller"/>
            </w:pPr>
          </w:p>
        </w:tc>
        <w:tc>
          <w:tcPr>
            <w:tcW w:w="323" w:type="dxa"/>
            <w:shd w:val="clear" w:color="auto" w:fill="auto"/>
          </w:tcPr>
          <w:p w14:paraId="4E85D13D" w14:textId="77777777" w:rsidR="00FE1B4E" w:rsidRPr="0065383F" w:rsidRDefault="00FE1B4E" w:rsidP="00C26566">
            <w:pPr>
              <w:pStyle w:val="Tabletextsmaller"/>
            </w:pPr>
          </w:p>
        </w:tc>
        <w:tc>
          <w:tcPr>
            <w:tcW w:w="323" w:type="dxa"/>
            <w:shd w:val="clear" w:color="auto" w:fill="auto"/>
          </w:tcPr>
          <w:p w14:paraId="7EB8F556" w14:textId="77777777" w:rsidR="00FE1B4E" w:rsidRPr="0065383F" w:rsidRDefault="00FE1B4E" w:rsidP="00C26566">
            <w:pPr>
              <w:pStyle w:val="Tabletextsmaller"/>
            </w:pPr>
          </w:p>
        </w:tc>
        <w:tc>
          <w:tcPr>
            <w:tcW w:w="323" w:type="dxa"/>
            <w:shd w:val="clear" w:color="auto" w:fill="auto"/>
          </w:tcPr>
          <w:p w14:paraId="18A8DED4" w14:textId="77777777" w:rsidR="00FE1B4E" w:rsidRPr="0065383F" w:rsidRDefault="00FE1B4E" w:rsidP="00C26566">
            <w:pPr>
              <w:pStyle w:val="Tabletextsmaller"/>
            </w:pPr>
          </w:p>
        </w:tc>
        <w:tc>
          <w:tcPr>
            <w:tcW w:w="323" w:type="dxa"/>
            <w:shd w:val="clear" w:color="auto" w:fill="auto"/>
          </w:tcPr>
          <w:p w14:paraId="217924CA" w14:textId="77777777" w:rsidR="00FE1B4E" w:rsidRPr="0065383F" w:rsidRDefault="00FE1B4E" w:rsidP="00C26566">
            <w:pPr>
              <w:pStyle w:val="Tabletextsmaller"/>
            </w:pPr>
          </w:p>
        </w:tc>
        <w:tc>
          <w:tcPr>
            <w:tcW w:w="323" w:type="dxa"/>
            <w:shd w:val="clear" w:color="auto" w:fill="auto"/>
          </w:tcPr>
          <w:p w14:paraId="3F850E95" w14:textId="77777777" w:rsidR="00FE1B4E" w:rsidRPr="0065383F" w:rsidRDefault="00FE1B4E" w:rsidP="00C26566">
            <w:pPr>
              <w:pStyle w:val="Tabletextsmaller"/>
            </w:pPr>
          </w:p>
        </w:tc>
        <w:tc>
          <w:tcPr>
            <w:tcW w:w="323" w:type="dxa"/>
            <w:shd w:val="clear" w:color="auto" w:fill="auto"/>
          </w:tcPr>
          <w:p w14:paraId="6E8D429E" w14:textId="77777777" w:rsidR="00FE1B4E" w:rsidRPr="0065383F" w:rsidRDefault="00FE1B4E" w:rsidP="00C26566">
            <w:pPr>
              <w:pStyle w:val="Tabletextsmaller"/>
            </w:pPr>
          </w:p>
        </w:tc>
        <w:tc>
          <w:tcPr>
            <w:tcW w:w="323" w:type="dxa"/>
            <w:shd w:val="clear" w:color="auto" w:fill="auto"/>
          </w:tcPr>
          <w:p w14:paraId="3C419518" w14:textId="77777777" w:rsidR="00FE1B4E" w:rsidRPr="0065383F" w:rsidRDefault="00FE1B4E" w:rsidP="00C26566">
            <w:pPr>
              <w:pStyle w:val="Tabletextsmaller"/>
            </w:pPr>
          </w:p>
        </w:tc>
        <w:tc>
          <w:tcPr>
            <w:tcW w:w="323" w:type="dxa"/>
            <w:shd w:val="clear" w:color="auto" w:fill="auto"/>
          </w:tcPr>
          <w:p w14:paraId="3B019090" w14:textId="77777777" w:rsidR="00FE1B4E" w:rsidRPr="0065383F" w:rsidRDefault="00FE1B4E" w:rsidP="00C26566">
            <w:pPr>
              <w:pStyle w:val="Tabletextsmaller"/>
            </w:pPr>
          </w:p>
        </w:tc>
        <w:tc>
          <w:tcPr>
            <w:tcW w:w="323" w:type="dxa"/>
            <w:shd w:val="clear" w:color="auto" w:fill="auto"/>
          </w:tcPr>
          <w:p w14:paraId="4613ABCB" w14:textId="77777777" w:rsidR="00FE1B4E" w:rsidRPr="0065383F" w:rsidRDefault="00FE1B4E" w:rsidP="00C26566">
            <w:pPr>
              <w:pStyle w:val="Tabletextsmaller"/>
            </w:pPr>
          </w:p>
        </w:tc>
        <w:tc>
          <w:tcPr>
            <w:tcW w:w="323" w:type="dxa"/>
            <w:shd w:val="clear" w:color="auto" w:fill="auto"/>
          </w:tcPr>
          <w:p w14:paraId="7BB26F85" w14:textId="77777777" w:rsidR="00FE1B4E" w:rsidRPr="0065383F" w:rsidRDefault="00FE1B4E" w:rsidP="00C26566">
            <w:pPr>
              <w:pStyle w:val="Tabletextsmaller"/>
            </w:pPr>
          </w:p>
        </w:tc>
        <w:tc>
          <w:tcPr>
            <w:tcW w:w="323" w:type="dxa"/>
            <w:shd w:val="clear" w:color="auto" w:fill="auto"/>
          </w:tcPr>
          <w:p w14:paraId="076D4D49" w14:textId="77777777" w:rsidR="00FE1B4E" w:rsidRPr="0065383F" w:rsidRDefault="00FE1B4E" w:rsidP="00C26566">
            <w:pPr>
              <w:pStyle w:val="Tabletextsmaller"/>
            </w:pPr>
          </w:p>
        </w:tc>
        <w:tc>
          <w:tcPr>
            <w:tcW w:w="323" w:type="dxa"/>
            <w:shd w:val="clear" w:color="auto" w:fill="auto"/>
          </w:tcPr>
          <w:p w14:paraId="073AA8B0" w14:textId="77777777" w:rsidR="00FE1B4E" w:rsidRPr="0065383F" w:rsidRDefault="00FE1B4E" w:rsidP="00C26566">
            <w:pPr>
              <w:pStyle w:val="Tabletextsmaller"/>
            </w:pPr>
          </w:p>
        </w:tc>
        <w:tc>
          <w:tcPr>
            <w:tcW w:w="323" w:type="dxa"/>
            <w:shd w:val="clear" w:color="auto" w:fill="auto"/>
          </w:tcPr>
          <w:p w14:paraId="70662022" w14:textId="77777777" w:rsidR="00FE1B4E" w:rsidRPr="0065383F" w:rsidRDefault="00FE1B4E" w:rsidP="00C26566">
            <w:pPr>
              <w:pStyle w:val="Tabletextsmaller"/>
            </w:pPr>
          </w:p>
        </w:tc>
        <w:tc>
          <w:tcPr>
            <w:tcW w:w="323" w:type="dxa"/>
            <w:shd w:val="clear" w:color="auto" w:fill="auto"/>
          </w:tcPr>
          <w:p w14:paraId="18EB9B09" w14:textId="77777777" w:rsidR="00FE1B4E" w:rsidRPr="0065383F" w:rsidRDefault="00FE1B4E" w:rsidP="00C26566">
            <w:pPr>
              <w:pStyle w:val="Tabletextsmaller"/>
            </w:pPr>
          </w:p>
        </w:tc>
        <w:tc>
          <w:tcPr>
            <w:tcW w:w="323" w:type="dxa"/>
            <w:shd w:val="clear" w:color="auto" w:fill="auto"/>
          </w:tcPr>
          <w:p w14:paraId="21A7644A" w14:textId="77777777" w:rsidR="00FE1B4E" w:rsidRPr="0065383F" w:rsidRDefault="00FE1B4E" w:rsidP="00C26566">
            <w:pPr>
              <w:pStyle w:val="Tabletextsmaller"/>
            </w:pPr>
          </w:p>
        </w:tc>
        <w:tc>
          <w:tcPr>
            <w:tcW w:w="323" w:type="dxa"/>
            <w:shd w:val="clear" w:color="auto" w:fill="auto"/>
          </w:tcPr>
          <w:p w14:paraId="2DBF3151" w14:textId="77777777" w:rsidR="00FE1B4E" w:rsidRPr="0065383F" w:rsidRDefault="00FE1B4E" w:rsidP="00C26566">
            <w:pPr>
              <w:pStyle w:val="Tabletextsmaller"/>
            </w:pPr>
          </w:p>
        </w:tc>
        <w:tc>
          <w:tcPr>
            <w:tcW w:w="323" w:type="dxa"/>
            <w:shd w:val="clear" w:color="auto" w:fill="auto"/>
          </w:tcPr>
          <w:p w14:paraId="1AD3C060" w14:textId="77777777" w:rsidR="00FE1B4E" w:rsidRPr="0065383F" w:rsidRDefault="00FE1B4E" w:rsidP="00C26566">
            <w:pPr>
              <w:pStyle w:val="Tabletextsmaller"/>
            </w:pPr>
          </w:p>
        </w:tc>
        <w:tc>
          <w:tcPr>
            <w:tcW w:w="323" w:type="dxa"/>
            <w:shd w:val="clear" w:color="auto" w:fill="auto"/>
          </w:tcPr>
          <w:p w14:paraId="4887F572" w14:textId="77777777" w:rsidR="00FE1B4E" w:rsidRPr="0065383F" w:rsidRDefault="00FE1B4E" w:rsidP="00C26566">
            <w:pPr>
              <w:pStyle w:val="Tabletextsmaller"/>
            </w:pPr>
          </w:p>
        </w:tc>
        <w:tc>
          <w:tcPr>
            <w:tcW w:w="323" w:type="dxa"/>
            <w:shd w:val="clear" w:color="auto" w:fill="auto"/>
          </w:tcPr>
          <w:p w14:paraId="22DFF6B3" w14:textId="77777777" w:rsidR="00FE1B4E" w:rsidRPr="0065383F" w:rsidRDefault="00FE1B4E" w:rsidP="00C26566">
            <w:pPr>
              <w:pStyle w:val="Tabletextsmaller"/>
            </w:pPr>
          </w:p>
        </w:tc>
        <w:tc>
          <w:tcPr>
            <w:tcW w:w="323" w:type="dxa"/>
            <w:shd w:val="clear" w:color="auto" w:fill="auto"/>
          </w:tcPr>
          <w:p w14:paraId="0507F42B" w14:textId="77777777" w:rsidR="00FE1B4E" w:rsidRPr="0065383F" w:rsidRDefault="00FE1B4E" w:rsidP="00C26566">
            <w:pPr>
              <w:pStyle w:val="Tabletextsmaller"/>
            </w:pPr>
          </w:p>
        </w:tc>
        <w:tc>
          <w:tcPr>
            <w:tcW w:w="323" w:type="dxa"/>
            <w:shd w:val="clear" w:color="auto" w:fill="auto"/>
          </w:tcPr>
          <w:p w14:paraId="1D2EBF82" w14:textId="77777777" w:rsidR="00FE1B4E" w:rsidRPr="0065383F" w:rsidRDefault="00FE1B4E" w:rsidP="00C26566">
            <w:pPr>
              <w:pStyle w:val="Tabletextsmaller"/>
            </w:pPr>
          </w:p>
        </w:tc>
        <w:tc>
          <w:tcPr>
            <w:tcW w:w="323" w:type="dxa"/>
            <w:shd w:val="clear" w:color="auto" w:fill="auto"/>
          </w:tcPr>
          <w:p w14:paraId="2575A64F" w14:textId="77777777" w:rsidR="00FE1B4E" w:rsidRPr="0065383F" w:rsidRDefault="00FE1B4E" w:rsidP="00C26566">
            <w:pPr>
              <w:pStyle w:val="Tabletextsmaller"/>
            </w:pPr>
          </w:p>
        </w:tc>
        <w:tc>
          <w:tcPr>
            <w:tcW w:w="323" w:type="dxa"/>
            <w:shd w:val="clear" w:color="auto" w:fill="auto"/>
          </w:tcPr>
          <w:p w14:paraId="2D79F480" w14:textId="77777777" w:rsidR="00FE1B4E" w:rsidRPr="0065383F" w:rsidRDefault="00FE1B4E" w:rsidP="00C26566">
            <w:pPr>
              <w:pStyle w:val="Tabletextsmaller"/>
            </w:pPr>
          </w:p>
        </w:tc>
        <w:tc>
          <w:tcPr>
            <w:tcW w:w="323" w:type="dxa"/>
            <w:shd w:val="clear" w:color="auto" w:fill="auto"/>
          </w:tcPr>
          <w:p w14:paraId="3AA59723" w14:textId="77777777" w:rsidR="00FE1B4E" w:rsidRPr="0065383F" w:rsidRDefault="00FE1B4E" w:rsidP="00C26566">
            <w:pPr>
              <w:pStyle w:val="Tabletextsmaller"/>
            </w:pPr>
          </w:p>
        </w:tc>
        <w:tc>
          <w:tcPr>
            <w:tcW w:w="323" w:type="dxa"/>
            <w:shd w:val="clear" w:color="auto" w:fill="auto"/>
          </w:tcPr>
          <w:p w14:paraId="7DA3DBE0" w14:textId="77777777" w:rsidR="00FE1B4E" w:rsidRPr="0065383F" w:rsidRDefault="00FE1B4E" w:rsidP="00C26566">
            <w:pPr>
              <w:pStyle w:val="Tabletextsmaller"/>
            </w:pPr>
          </w:p>
        </w:tc>
        <w:tc>
          <w:tcPr>
            <w:tcW w:w="323" w:type="dxa"/>
            <w:shd w:val="clear" w:color="auto" w:fill="auto"/>
          </w:tcPr>
          <w:p w14:paraId="12370921" w14:textId="77777777" w:rsidR="00FE1B4E" w:rsidRPr="0065383F" w:rsidRDefault="00FE1B4E" w:rsidP="00C26566">
            <w:pPr>
              <w:pStyle w:val="Tabletextsmaller"/>
            </w:pPr>
          </w:p>
        </w:tc>
        <w:tc>
          <w:tcPr>
            <w:tcW w:w="323" w:type="dxa"/>
            <w:shd w:val="clear" w:color="auto" w:fill="auto"/>
          </w:tcPr>
          <w:p w14:paraId="6465E810" w14:textId="77777777" w:rsidR="00FE1B4E" w:rsidRPr="0065383F" w:rsidRDefault="00FE1B4E" w:rsidP="00C26566">
            <w:pPr>
              <w:pStyle w:val="Tabletextsmaller"/>
            </w:pPr>
          </w:p>
        </w:tc>
        <w:tc>
          <w:tcPr>
            <w:tcW w:w="323" w:type="dxa"/>
            <w:shd w:val="clear" w:color="auto" w:fill="auto"/>
          </w:tcPr>
          <w:p w14:paraId="3484AD0B" w14:textId="77777777" w:rsidR="00FE1B4E" w:rsidRPr="0065383F" w:rsidRDefault="00FE1B4E" w:rsidP="00C26566">
            <w:pPr>
              <w:pStyle w:val="Tabletextsmaller"/>
            </w:pPr>
          </w:p>
        </w:tc>
        <w:tc>
          <w:tcPr>
            <w:tcW w:w="323" w:type="dxa"/>
            <w:shd w:val="clear" w:color="auto" w:fill="auto"/>
          </w:tcPr>
          <w:p w14:paraId="60EF42CE" w14:textId="77777777" w:rsidR="00FE1B4E" w:rsidRPr="0065383F" w:rsidRDefault="00FE1B4E" w:rsidP="00C26566">
            <w:pPr>
              <w:pStyle w:val="Tabletextsmaller"/>
            </w:pPr>
          </w:p>
        </w:tc>
        <w:tc>
          <w:tcPr>
            <w:tcW w:w="323" w:type="dxa"/>
            <w:shd w:val="clear" w:color="auto" w:fill="auto"/>
          </w:tcPr>
          <w:p w14:paraId="55E2C16F" w14:textId="77777777" w:rsidR="00FE1B4E" w:rsidRPr="0065383F" w:rsidRDefault="00FE1B4E" w:rsidP="00C26566">
            <w:pPr>
              <w:pStyle w:val="Tabletextsmaller"/>
            </w:pPr>
          </w:p>
        </w:tc>
        <w:tc>
          <w:tcPr>
            <w:tcW w:w="323" w:type="dxa"/>
            <w:shd w:val="clear" w:color="auto" w:fill="auto"/>
          </w:tcPr>
          <w:p w14:paraId="7723AF0A" w14:textId="77777777" w:rsidR="00FE1B4E" w:rsidRPr="0065383F" w:rsidRDefault="00FE1B4E" w:rsidP="00C26566">
            <w:pPr>
              <w:pStyle w:val="Tabletextsmaller"/>
            </w:pPr>
          </w:p>
        </w:tc>
        <w:tc>
          <w:tcPr>
            <w:tcW w:w="323" w:type="dxa"/>
            <w:shd w:val="clear" w:color="auto" w:fill="auto"/>
          </w:tcPr>
          <w:p w14:paraId="2EFF0C2B" w14:textId="77777777" w:rsidR="00FE1B4E" w:rsidRPr="0065383F" w:rsidRDefault="00FE1B4E" w:rsidP="00C26566">
            <w:pPr>
              <w:pStyle w:val="Tabletextsmaller"/>
            </w:pPr>
          </w:p>
        </w:tc>
        <w:tc>
          <w:tcPr>
            <w:tcW w:w="323" w:type="dxa"/>
            <w:shd w:val="clear" w:color="auto" w:fill="auto"/>
          </w:tcPr>
          <w:p w14:paraId="09829914" w14:textId="77777777" w:rsidR="00FE1B4E" w:rsidRPr="0065383F" w:rsidRDefault="00FE1B4E" w:rsidP="00C26566">
            <w:pPr>
              <w:pStyle w:val="Tabletextsmaller"/>
            </w:pPr>
          </w:p>
        </w:tc>
        <w:tc>
          <w:tcPr>
            <w:tcW w:w="323" w:type="dxa"/>
            <w:shd w:val="clear" w:color="auto" w:fill="auto"/>
          </w:tcPr>
          <w:p w14:paraId="7237445E" w14:textId="77777777" w:rsidR="00FE1B4E" w:rsidRPr="0065383F" w:rsidRDefault="00FE1B4E" w:rsidP="00C26566">
            <w:pPr>
              <w:pStyle w:val="Tabletextsmaller"/>
            </w:pPr>
          </w:p>
        </w:tc>
        <w:tc>
          <w:tcPr>
            <w:tcW w:w="323" w:type="dxa"/>
            <w:shd w:val="clear" w:color="auto" w:fill="auto"/>
          </w:tcPr>
          <w:p w14:paraId="4D46BB84" w14:textId="77777777" w:rsidR="00FE1B4E" w:rsidRPr="0065383F" w:rsidRDefault="00FE1B4E" w:rsidP="00C26566">
            <w:pPr>
              <w:pStyle w:val="Tabletextsmaller"/>
            </w:pPr>
          </w:p>
        </w:tc>
        <w:tc>
          <w:tcPr>
            <w:tcW w:w="323" w:type="dxa"/>
            <w:shd w:val="clear" w:color="auto" w:fill="auto"/>
          </w:tcPr>
          <w:p w14:paraId="2D948A0D" w14:textId="77777777" w:rsidR="00FE1B4E" w:rsidRPr="0065383F" w:rsidRDefault="00FE1B4E" w:rsidP="00C26566">
            <w:pPr>
              <w:pStyle w:val="Tabletextsmaller"/>
            </w:pPr>
          </w:p>
        </w:tc>
        <w:tc>
          <w:tcPr>
            <w:tcW w:w="323" w:type="dxa"/>
            <w:shd w:val="clear" w:color="auto" w:fill="auto"/>
          </w:tcPr>
          <w:p w14:paraId="3680D90F" w14:textId="77777777" w:rsidR="00FE1B4E" w:rsidRPr="0065383F" w:rsidRDefault="00FE1B4E" w:rsidP="00C26566">
            <w:pPr>
              <w:pStyle w:val="Tabletextsmaller"/>
            </w:pPr>
          </w:p>
        </w:tc>
        <w:tc>
          <w:tcPr>
            <w:tcW w:w="323" w:type="dxa"/>
            <w:shd w:val="clear" w:color="auto" w:fill="auto"/>
          </w:tcPr>
          <w:p w14:paraId="0813E11B" w14:textId="77777777" w:rsidR="00FE1B4E" w:rsidRPr="0065383F" w:rsidRDefault="00FE1B4E" w:rsidP="00C26566">
            <w:pPr>
              <w:pStyle w:val="Tabletextsmaller"/>
            </w:pPr>
          </w:p>
        </w:tc>
      </w:tr>
      <w:tr w:rsidR="00FE1B4E" w:rsidRPr="0065383F" w14:paraId="100DF3D0" w14:textId="77777777" w:rsidTr="00C26566">
        <w:tc>
          <w:tcPr>
            <w:tcW w:w="371" w:type="dxa"/>
            <w:vMerge/>
            <w:shd w:val="clear" w:color="auto" w:fill="auto"/>
          </w:tcPr>
          <w:p w14:paraId="4F347A38" w14:textId="77777777" w:rsidR="00FE1B4E" w:rsidRPr="008C1AAE" w:rsidRDefault="00FE1B4E" w:rsidP="00C26566">
            <w:pPr>
              <w:pStyle w:val="Tabletextsmaller"/>
              <w:jc w:val="center"/>
              <w:rPr>
                <w:b/>
              </w:rPr>
            </w:pPr>
          </w:p>
        </w:tc>
        <w:tc>
          <w:tcPr>
            <w:tcW w:w="2220" w:type="dxa"/>
            <w:vMerge/>
            <w:shd w:val="clear" w:color="auto" w:fill="auto"/>
            <w:vAlign w:val="center"/>
          </w:tcPr>
          <w:p w14:paraId="2B418F6F" w14:textId="77777777" w:rsidR="00FE1B4E" w:rsidRPr="00BA732E" w:rsidRDefault="00FE1B4E" w:rsidP="00C26566">
            <w:pPr>
              <w:pStyle w:val="Tabletextsmaller"/>
              <w:rPr>
                <w:b/>
              </w:rPr>
            </w:pPr>
          </w:p>
        </w:tc>
        <w:tc>
          <w:tcPr>
            <w:tcW w:w="1627" w:type="dxa"/>
            <w:shd w:val="clear" w:color="auto" w:fill="auto"/>
            <w:vAlign w:val="center"/>
          </w:tcPr>
          <w:p w14:paraId="0D286E0B" w14:textId="77777777" w:rsidR="00FE1B4E" w:rsidRPr="00D72ECD" w:rsidRDefault="00FE1B4E" w:rsidP="00C26566">
            <w:pPr>
              <w:pStyle w:val="Tabletextsmaller"/>
              <w:rPr>
                <w:sz w:val="12"/>
                <w:szCs w:val="12"/>
                <w:highlight w:val="yellow"/>
              </w:rPr>
            </w:pPr>
            <w:r w:rsidRPr="00D72ECD">
              <w:rPr>
                <w:sz w:val="12"/>
                <w:szCs w:val="12"/>
              </w:rPr>
              <w:t xml:space="preserve">Champ </w:t>
            </w:r>
            <w:proofErr w:type="spellStart"/>
            <w:r w:rsidRPr="00D72ECD">
              <w:rPr>
                <w:sz w:val="12"/>
                <w:szCs w:val="12"/>
              </w:rPr>
              <w:t>intérieur</w:t>
            </w:r>
            <w:proofErr w:type="spellEnd"/>
            <w:r w:rsidRPr="00D72ECD">
              <w:rPr>
                <w:sz w:val="12"/>
                <w:szCs w:val="12"/>
              </w:rPr>
              <w:t xml:space="preserve"> (milieu)</w:t>
            </w:r>
          </w:p>
        </w:tc>
        <w:tc>
          <w:tcPr>
            <w:tcW w:w="324" w:type="dxa"/>
            <w:shd w:val="clear" w:color="auto" w:fill="auto"/>
          </w:tcPr>
          <w:p w14:paraId="631251DE" w14:textId="77777777" w:rsidR="00FE1B4E" w:rsidRPr="0065383F" w:rsidRDefault="00FE1B4E" w:rsidP="00C26566">
            <w:pPr>
              <w:pStyle w:val="Tabletextsmaller"/>
            </w:pPr>
          </w:p>
        </w:tc>
        <w:tc>
          <w:tcPr>
            <w:tcW w:w="324" w:type="dxa"/>
            <w:shd w:val="clear" w:color="auto" w:fill="auto"/>
          </w:tcPr>
          <w:p w14:paraId="50DBA27D" w14:textId="77777777" w:rsidR="00FE1B4E" w:rsidRPr="0065383F" w:rsidRDefault="00FE1B4E" w:rsidP="00C26566">
            <w:pPr>
              <w:pStyle w:val="Tabletextsmaller"/>
            </w:pPr>
          </w:p>
        </w:tc>
        <w:tc>
          <w:tcPr>
            <w:tcW w:w="324" w:type="dxa"/>
            <w:shd w:val="clear" w:color="auto" w:fill="auto"/>
          </w:tcPr>
          <w:p w14:paraId="14F58462" w14:textId="77777777" w:rsidR="00FE1B4E" w:rsidRPr="0065383F" w:rsidRDefault="00FE1B4E" w:rsidP="00C26566">
            <w:pPr>
              <w:pStyle w:val="Tabletextsmaller"/>
            </w:pPr>
          </w:p>
        </w:tc>
        <w:tc>
          <w:tcPr>
            <w:tcW w:w="324" w:type="dxa"/>
            <w:shd w:val="clear" w:color="auto" w:fill="auto"/>
          </w:tcPr>
          <w:p w14:paraId="29E45774" w14:textId="77777777" w:rsidR="00FE1B4E" w:rsidRPr="0065383F" w:rsidRDefault="00FE1B4E" w:rsidP="00C26566">
            <w:pPr>
              <w:pStyle w:val="Tabletextsmaller"/>
            </w:pPr>
          </w:p>
        </w:tc>
        <w:tc>
          <w:tcPr>
            <w:tcW w:w="324" w:type="dxa"/>
            <w:shd w:val="clear" w:color="auto" w:fill="auto"/>
          </w:tcPr>
          <w:p w14:paraId="37FBCB4B" w14:textId="77777777" w:rsidR="00FE1B4E" w:rsidRPr="0065383F" w:rsidRDefault="00FE1B4E" w:rsidP="00C26566">
            <w:pPr>
              <w:pStyle w:val="Tabletextsmaller"/>
            </w:pPr>
          </w:p>
        </w:tc>
        <w:tc>
          <w:tcPr>
            <w:tcW w:w="324" w:type="dxa"/>
            <w:shd w:val="clear" w:color="auto" w:fill="auto"/>
          </w:tcPr>
          <w:p w14:paraId="51B2C108" w14:textId="77777777" w:rsidR="00FE1B4E" w:rsidRPr="0065383F" w:rsidRDefault="00FE1B4E" w:rsidP="00C26566">
            <w:pPr>
              <w:pStyle w:val="Tabletextsmaller"/>
            </w:pPr>
          </w:p>
        </w:tc>
        <w:tc>
          <w:tcPr>
            <w:tcW w:w="324" w:type="dxa"/>
            <w:shd w:val="clear" w:color="auto" w:fill="auto"/>
          </w:tcPr>
          <w:p w14:paraId="51A42001" w14:textId="77777777" w:rsidR="00FE1B4E" w:rsidRPr="0065383F" w:rsidRDefault="00FE1B4E" w:rsidP="00C26566">
            <w:pPr>
              <w:pStyle w:val="Tabletextsmaller"/>
            </w:pPr>
          </w:p>
        </w:tc>
        <w:tc>
          <w:tcPr>
            <w:tcW w:w="324" w:type="dxa"/>
            <w:shd w:val="clear" w:color="auto" w:fill="auto"/>
          </w:tcPr>
          <w:p w14:paraId="206CA6E0" w14:textId="77777777" w:rsidR="00FE1B4E" w:rsidRPr="0065383F" w:rsidRDefault="00FE1B4E" w:rsidP="00C26566">
            <w:pPr>
              <w:pStyle w:val="Tabletextsmaller"/>
            </w:pPr>
          </w:p>
        </w:tc>
        <w:tc>
          <w:tcPr>
            <w:tcW w:w="323" w:type="dxa"/>
            <w:shd w:val="clear" w:color="auto" w:fill="auto"/>
          </w:tcPr>
          <w:p w14:paraId="034A910E" w14:textId="77777777" w:rsidR="00FE1B4E" w:rsidRPr="0065383F" w:rsidRDefault="00FE1B4E" w:rsidP="00C26566">
            <w:pPr>
              <w:pStyle w:val="Tabletextsmaller"/>
            </w:pPr>
          </w:p>
        </w:tc>
        <w:tc>
          <w:tcPr>
            <w:tcW w:w="323" w:type="dxa"/>
            <w:shd w:val="clear" w:color="auto" w:fill="auto"/>
          </w:tcPr>
          <w:p w14:paraId="5EAB89F8" w14:textId="77777777" w:rsidR="00FE1B4E" w:rsidRPr="0065383F" w:rsidRDefault="00FE1B4E" w:rsidP="00C26566">
            <w:pPr>
              <w:pStyle w:val="Tabletextsmaller"/>
            </w:pPr>
          </w:p>
        </w:tc>
        <w:tc>
          <w:tcPr>
            <w:tcW w:w="323" w:type="dxa"/>
            <w:shd w:val="clear" w:color="auto" w:fill="auto"/>
          </w:tcPr>
          <w:p w14:paraId="75D8DEA9" w14:textId="77777777" w:rsidR="00FE1B4E" w:rsidRPr="0065383F" w:rsidRDefault="00FE1B4E" w:rsidP="00C26566">
            <w:pPr>
              <w:pStyle w:val="Tabletextsmaller"/>
            </w:pPr>
          </w:p>
        </w:tc>
        <w:tc>
          <w:tcPr>
            <w:tcW w:w="323" w:type="dxa"/>
            <w:shd w:val="clear" w:color="auto" w:fill="auto"/>
          </w:tcPr>
          <w:p w14:paraId="1BE2FBFF" w14:textId="77777777" w:rsidR="00FE1B4E" w:rsidRPr="0065383F" w:rsidRDefault="00FE1B4E" w:rsidP="00C26566">
            <w:pPr>
              <w:pStyle w:val="Tabletextsmaller"/>
            </w:pPr>
          </w:p>
        </w:tc>
        <w:tc>
          <w:tcPr>
            <w:tcW w:w="323" w:type="dxa"/>
            <w:shd w:val="clear" w:color="auto" w:fill="auto"/>
          </w:tcPr>
          <w:p w14:paraId="6DEA3030" w14:textId="77777777" w:rsidR="00FE1B4E" w:rsidRPr="0065383F" w:rsidRDefault="00FE1B4E" w:rsidP="00C26566">
            <w:pPr>
              <w:pStyle w:val="Tabletextsmaller"/>
            </w:pPr>
          </w:p>
        </w:tc>
        <w:tc>
          <w:tcPr>
            <w:tcW w:w="323" w:type="dxa"/>
            <w:shd w:val="clear" w:color="auto" w:fill="auto"/>
          </w:tcPr>
          <w:p w14:paraId="4C479760" w14:textId="77777777" w:rsidR="00FE1B4E" w:rsidRPr="0065383F" w:rsidRDefault="00FE1B4E" w:rsidP="00C26566">
            <w:pPr>
              <w:pStyle w:val="Tabletextsmaller"/>
            </w:pPr>
          </w:p>
        </w:tc>
        <w:tc>
          <w:tcPr>
            <w:tcW w:w="323" w:type="dxa"/>
            <w:shd w:val="clear" w:color="auto" w:fill="auto"/>
          </w:tcPr>
          <w:p w14:paraId="7187141D" w14:textId="77777777" w:rsidR="00FE1B4E" w:rsidRPr="0065383F" w:rsidRDefault="00FE1B4E" w:rsidP="00C26566">
            <w:pPr>
              <w:pStyle w:val="Tabletextsmaller"/>
            </w:pPr>
          </w:p>
        </w:tc>
        <w:tc>
          <w:tcPr>
            <w:tcW w:w="323" w:type="dxa"/>
            <w:shd w:val="clear" w:color="auto" w:fill="auto"/>
          </w:tcPr>
          <w:p w14:paraId="661B9F5C" w14:textId="77777777" w:rsidR="00FE1B4E" w:rsidRPr="0065383F" w:rsidRDefault="00FE1B4E" w:rsidP="00C26566">
            <w:pPr>
              <w:pStyle w:val="Tabletextsmaller"/>
            </w:pPr>
          </w:p>
        </w:tc>
        <w:tc>
          <w:tcPr>
            <w:tcW w:w="323" w:type="dxa"/>
            <w:shd w:val="clear" w:color="auto" w:fill="auto"/>
          </w:tcPr>
          <w:p w14:paraId="4CBD6BF4" w14:textId="77777777" w:rsidR="00FE1B4E" w:rsidRPr="0065383F" w:rsidRDefault="00FE1B4E" w:rsidP="00C26566">
            <w:pPr>
              <w:pStyle w:val="Tabletextsmaller"/>
            </w:pPr>
          </w:p>
        </w:tc>
        <w:tc>
          <w:tcPr>
            <w:tcW w:w="323" w:type="dxa"/>
            <w:shd w:val="clear" w:color="auto" w:fill="auto"/>
          </w:tcPr>
          <w:p w14:paraId="19E36030" w14:textId="77777777" w:rsidR="00FE1B4E" w:rsidRPr="0065383F" w:rsidRDefault="00FE1B4E" w:rsidP="00C26566">
            <w:pPr>
              <w:pStyle w:val="Tabletextsmaller"/>
            </w:pPr>
          </w:p>
        </w:tc>
        <w:tc>
          <w:tcPr>
            <w:tcW w:w="323" w:type="dxa"/>
            <w:shd w:val="clear" w:color="auto" w:fill="auto"/>
          </w:tcPr>
          <w:p w14:paraId="42EDBE2B" w14:textId="77777777" w:rsidR="00FE1B4E" w:rsidRPr="0065383F" w:rsidRDefault="00FE1B4E" w:rsidP="00C26566">
            <w:pPr>
              <w:pStyle w:val="Tabletextsmaller"/>
            </w:pPr>
          </w:p>
        </w:tc>
        <w:tc>
          <w:tcPr>
            <w:tcW w:w="323" w:type="dxa"/>
            <w:shd w:val="clear" w:color="auto" w:fill="auto"/>
          </w:tcPr>
          <w:p w14:paraId="35A56252" w14:textId="77777777" w:rsidR="00FE1B4E" w:rsidRPr="0065383F" w:rsidRDefault="00FE1B4E" w:rsidP="00C26566">
            <w:pPr>
              <w:pStyle w:val="Tabletextsmaller"/>
            </w:pPr>
          </w:p>
        </w:tc>
        <w:tc>
          <w:tcPr>
            <w:tcW w:w="323" w:type="dxa"/>
            <w:shd w:val="clear" w:color="auto" w:fill="auto"/>
          </w:tcPr>
          <w:p w14:paraId="24B9B071" w14:textId="77777777" w:rsidR="00FE1B4E" w:rsidRPr="0065383F" w:rsidRDefault="00FE1B4E" w:rsidP="00C26566">
            <w:pPr>
              <w:pStyle w:val="Tabletextsmaller"/>
            </w:pPr>
          </w:p>
        </w:tc>
        <w:tc>
          <w:tcPr>
            <w:tcW w:w="323" w:type="dxa"/>
            <w:shd w:val="clear" w:color="auto" w:fill="auto"/>
          </w:tcPr>
          <w:p w14:paraId="02B2B1ED" w14:textId="77777777" w:rsidR="00FE1B4E" w:rsidRPr="0065383F" w:rsidRDefault="00FE1B4E" w:rsidP="00C26566">
            <w:pPr>
              <w:pStyle w:val="Tabletextsmaller"/>
            </w:pPr>
          </w:p>
        </w:tc>
        <w:tc>
          <w:tcPr>
            <w:tcW w:w="323" w:type="dxa"/>
            <w:shd w:val="clear" w:color="auto" w:fill="auto"/>
          </w:tcPr>
          <w:p w14:paraId="1C608088" w14:textId="77777777" w:rsidR="00FE1B4E" w:rsidRPr="0065383F" w:rsidRDefault="00FE1B4E" w:rsidP="00C26566">
            <w:pPr>
              <w:pStyle w:val="Tabletextsmaller"/>
            </w:pPr>
          </w:p>
        </w:tc>
        <w:tc>
          <w:tcPr>
            <w:tcW w:w="323" w:type="dxa"/>
            <w:shd w:val="clear" w:color="auto" w:fill="auto"/>
          </w:tcPr>
          <w:p w14:paraId="3D2F9410" w14:textId="77777777" w:rsidR="00FE1B4E" w:rsidRPr="0065383F" w:rsidRDefault="00FE1B4E" w:rsidP="00C26566">
            <w:pPr>
              <w:pStyle w:val="Tabletextsmaller"/>
            </w:pPr>
          </w:p>
        </w:tc>
        <w:tc>
          <w:tcPr>
            <w:tcW w:w="323" w:type="dxa"/>
            <w:shd w:val="clear" w:color="auto" w:fill="auto"/>
          </w:tcPr>
          <w:p w14:paraId="654FEC32" w14:textId="77777777" w:rsidR="00FE1B4E" w:rsidRPr="0065383F" w:rsidRDefault="00FE1B4E" w:rsidP="00C26566">
            <w:pPr>
              <w:pStyle w:val="Tabletextsmaller"/>
            </w:pPr>
          </w:p>
        </w:tc>
        <w:tc>
          <w:tcPr>
            <w:tcW w:w="323" w:type="dxa"/>
            <w:shd w:val="clear" w:color="auto" w:fill="auto"/>
          </w:tcPr>
          <w:p w14:paraId="462537D2" w14:textId="77777777" w:rsidR="00FE1B4E" w:rsidRPr="0065383F" w:rsidRDefault="00FE1B4E" w:rsidP="00C26566">
            <w:pPr>
              <w:pStyle w:val="Tabletextsmaller"/>
            </w:pPr>
          </w:p>
        </w:tc>
        <w:tc>
          <w:tcPr>
            <w:tcW w:w="323" w:type="dxa"/>
            <w:shd w:val="clear" w:color="auto" w:fill="auto"/>
          </w:tcPr>
          <w:p w14:paraId="1CDB3E38" w14:textId="77777777" w:rsidR="00FE1B4E" w:rsidRPr="0065383F" w:rsidRDefault="00FE1B4E" w:rsidP="00C26566">
            <w:pPr>
              <w:pStyle w:val="Tabletextsmaller"/>
            </w:pPr>
          </w:p>
        </w:tc>
        <w:tc>
          <w:tcPr>
            <w:tcW w:w="323" w:type="dxa"/>
            <w:shd w:val="clear" w:color="auto" w:fill="auto"/>
          </w:tcPr>
          <w:p w14:paraId="21EEB666" w14:textId="77777777" w:rsidR="00FE1B4E" w:rsidRPr="0065383F" w:rsidRDefault="00FE1B4E" w:rsidP="00C26566">
            <w:pPr>
              <w:pStyle w:val="Tabletextsmaller"/>
            </w:pPr>
          </w:p>
        </w:tc>
        <w:tc>
          <w:tcPr>
            <w:tcW w:w="323" w:type="dxa"/>
            <w:shd w:val="clear" w:color="auto" w:fill="auto"/>
          </w:tcPr>
          <w:p w14:paraId="5DD8288A" w14:textId="77777777" w:rsidR="00FE1B4E" w:rsidRPr="0065383F" w:rsidRDefault="00FE1B4E" w:rsidP="00C26566">
            <w:pPr>
              <w:pStyle w:val="Tabletextsmaller"/>
            </w:pPr>
          </w:p>
        </w:tc>
        <w:tc>
          <w:tcPr>
            <w:tcW w:w="323" w:type="dxa"/>
            <w:shd w:val="clear" w:color="auto" w:fill="auto"/>
          </w:tcPr>
          <w:p w14:paraId="48982CE5" w14:textId="77777777" w:rsidR="00FE1B4E" w:rsidRPr="0065383F" w:rsidRDefault="00FE1B4E" w:rsidP="00C26566">
            <w:pPr>
              <w:pStyle w:val="Tabletextsmaller"/>
            </w:pPr>
          </w:p>
        </w:tc>
        <w:tc>
          <w:tcPr>
            <w:tcW w:w="323" w:type="dxa"/>
            <w:shd w:val="clear" w:color="auto" w:fill="auto"/>
          </w:tcPr>
          <w:p w14:paraId="10FF2336" w14:textId="77777777" w:rsidR="00FE1B4E" w:rsidRPr="0065383F" w:rsidRDefault="00FE1B4E" w:rsidP="00C26566">
            <w:pPr>
              <w:pStyle w:val="Tabletextsmaller"/>
            </w:pPr>
          </w:p>
        </w:tc>
        <w:tc>
          <w:tcPr>
            <w:tcW w:w="323" w:type="dxa"/>
            <w:shd w:val="clear" w:color="auto" w:fill="auto"/>
          </w:tcPr>
          <w:p w14:paraId="26F6962D" w14:textId="77777777" w:rsidR="00FE1B4E" w:rsidRPr="0065383F" w:rsidRDefault="00FE1B4E" w:rsidP="00C26566">
            <w:pPr>
              <w:pStyle w:val="Tabletextsmaller"/>
            </w:pPr>
          </w:p>
        </w:tc>
        <w:tc>
          <w:tcPr>
            <w:tcW w:w="323" w:type="dxa"/>
            <w:shd w:val="clear" w:color="auto" w:fill="auto"/>
          </w:tcPr>
          <w:p w14:paraId="5CEC01BB" w14:textId="77777777" w:rsidR="00FE1B4E" w:rsidRPr="0065383F" w:rsidRDefault="00FE1B4E" w:rsidP="00C26566">
            <w:pPr>
              <w:pStyle w:val="Tabletextsmaller"/>
            </w:pPr>
          </w:p>
        </w:tc>
        <w:tc>
          <w:tcPr>
            <w:tcW w:w="323" w:type="dxa"/>
            <w:shd w:val="clear" w:color="auto" w:fill="auto"/>
          </w:tcPr>
          <w:p w14:paraId="650B446A" w14:textId="77777777" w:rsidR="00FE1B4E" w:rsidRPr="0065383F" w:rsidRDefault="00FE1B4E" w:rsidP="00C26566">
            <w:pPr>
              <w:pStyle w:val="Tabletextsmaller"/>
            </w:pPr>
          </w:p>
        </w:tc>
        <w:tc>
          <w:tcPr>
            <w:tcW w:w="323" w:type="dxa"/>
            <w:shd w:val="clear" w:color="auto" w:fill="auto"/>
          </w:tcPr>
          <w:p w14:paraId="7C4C7C68" w14:textId="77777777" w:rsidR="00FE1B4E" w:rsidRPr="0065383F" w:rsidRDefault="00FE1B4E" w:rsidP="00C26566">
            <w:pPr>
              <w:pStyle w:val="Tabletextsmaller"/>
            </w:pPr>
          </w:p>
        </w:tc>
        <w:tc>
          <w:tcPr>
            <w:tcW w:w="323" w:type="dxa"/>
            <w:shd w:val="clear" w:color="auto" w:fill="auto"/>
          </w:tcPr>
          <w:p w14:paraId="1D4DA32F" w14:textId="77777777" w:rsidR="00FE1B4E" w:rsidRPr="0065383F" w:rsidRDefault="00FE1B4E" w:rsidP="00C26566">
            <w:pPr>
              <w:pStyle w:val="Tabletextsmaller"/>
            </w:pPr>
          </w:p>
        </w:tc>
        <w:tc>
          <w:tcPr>
            <w:tcW w:w="323" w:type="dxa"/>
            <w:shd w:val="clear" w:color="auto" w:fill="auto"/>
          </w:tcPr>
          <w:p w14:paraId="467A1039" w14:textId="77777777" w:rsidR="00FE1B4E" w:rsidRPr="0065383F" w:rsidRDefault="00FE1B4E" w:rsidP="00C26566">
            <w:pPr>
              <w:pStyle w:val="Tabletextsmaller"/>
            </w:pPr>
          </w:p>
        </w:tc>
        <w:tc>
          <w:tcPr>
            <w:tcW w:w="323" w:type="dxa"/>
            <w:shd w:val="clear" w:color="auto" w:fill="auto"/>
          </w:tcPr>
          <w:p w14:paraId="53CD45DB" w14:textId="77777777" w:rsidR="00FE1B4E" w:rsidRPr="0065383F" w:rsidRDefault="00FE1B4E" w:rsidP="00C26566">
            <w:pPr>
              <w:pStyle w:val="Tabletextsmaller"/>
            </w:pPr>
          </w:p>
        </w:tc>
        <w:tc>
          <w:tcPr>
            <w:tcW w:w="323" w:type="dxa"/>
            <w:shd w:val="clear" w:color="auto" w:fill="auto"/>
          </w:tcPr>
          <w:p w14:paraId="04FDB2A9" w14:textId="77777777" w:rsidR="00FE1B4E" w:rsidRPr="0065383F" w:rsidRDefault="00FE1B4E" w:rsidP="00C26566">
            <w:pPr>
              <w:pStyle w:val="Tabletextsmaller"/>
            </w:pPr>
          </w:p>
        </w:tc>
        <w:tc>
          <w:tcPr>
            <w:tcW w:w="323" w:type="dxa"/>
            <w:shd w:val="clear" w:color="auto" w:fill="auto"/>
          </w:tcPr>
          <w:p w14:paraId="13BBB78B" w14:textId="77777777" w:rsidR="00FE1B4E" w:rsidRPr="0065383F" w:rsidRDefault="00FE1B4E" w:rsidP="00C26566">
            <w:pPr>
              <w:pStyle w:val="Tabletextsmaller"/>
            </w:pPr>
          </w:p>
        </w:tc>
        <w:tc>
          <w:tcPr>
            <w:tcW w:w="323" w:type="dxa"/>
            <w:shd w:val="clear" w:color="auto" w:fill="auto"/>
          </w:tcPr>
          <w:p w14:paraId="237D012D" w14:textId="77777777" w:rsidR="00FE1B4E" w:rsidRPr="0065383F" w:rsidRDefault="00FE1B4E" w:rsidP="00C26566">
            <w:pPr>
              <w:pStyle w:val="Tabletextsmaller"/>
            </w:pPr>
          </w:p>
        </w:tc>
        <w:tc>
          <w:tcPr>
            <w:tcW w:w="323" w:type="dxa"/>
            <w:shd w:val="clear" w:color="auto" w:fill="auto"/>
          </w:tcPr>
          <w:p w14:paraId="0DA2DF3C" w14:textId="77777777" w:rsidR="00FE1B4E" w:rsidRPr="0065383F" w:rsidRDefault="00FE1B4E" w:rsidP="00C26566">
            <w:pPr>
              <w:pStyle w:val="Tabletextsmaller"/>
            </w:pPr>
          </w:p>
        </w:tc>
        <w:tc>
          <w:tcPr>
            <w:tcW w:w="323" w:type="dxa"/>
            <w:shd w:val="clear" w:color="auto" w:fill="auto"/>
          </w:tcPr>
          <w:p w14:paraId="3C5ACA01" w14:textId="77777777" w:rsidR="00FE1B4E" w:rsidRPr="0065383F" w:rsidRDefault="00FE1B4E" w:rsidP="00C26566">
            <w:pPr>
              <w:pStyle w:val="Tabletextsmaller"/>
            </w:pPr>
          </w:p>
        </w:tc>
        <w:tc>
          <w:tcPr>
            <w:tcW w:w="323" w:type="dxa"/>
            <w:shd w:val="clear" w:color="auto" w:fill="auto"/>
          </w:tcPr>
          <w:p w14:paraId="02044D9A" w14:textId="77777777" w:rsidR="00FE1B4E" w:rsidRPr="0065383F" w:rsidRDefault="00FE1B4E" w:rsidP="00C26566">
            <w:pPr>
              <w:pStyle w:val="Tabletextsmaller"/>
            </w:pPr>
          </w:p>
        </w:tc>
        <w:tc>
          <w:tcPr>
            <w:tcW w:w="323" w:type="dxa"/>
            <w:shd w:val="clear" w:color="auto" w:fill="auto"/>
          </w:tcPr>
          <w:p w14:paraId="7A21BA20" w14:textId="77777777" w:rsidR="00FE1B4E" w:rsidRPr="0065383F" w:rsidRDefault="00FE1B4E" w:rsidP="00C26566">
            <w:pPr>
              <w:pStyle w:val="Tabletextsmaller"/>
            </w:pPr>
          </w:p>
        </w:tc>
        <w:tc>
          <w:tcPr>
            <w:tcW w:w="323" w:type="dxa"/>
            <w:shd w:val="clear" w:color="auto" w:fill="auto"/>
          </w:tcPr>
          <w:p w14:paraId="7AEE4BC5" w14:textId="77777777" w:rsidR="00FE1B4E" w:rsidRPr="0065383F" w:rsidRDefault="00FE1B4E" w:rsidP="00C26566">
            <w:pPr>
              <w:pStyle w:val="Tabletextsmaller"/>
            </w:pPr>
          </w:p>
        </w:tc>
        <w:tc>
          <w:tcPr>
            <w:tcW w:w="323" w:type="dxa"/>
            <w:shd w:val="clear" w:color="auto" w:fill="auto"/>
          </w:tcPr>
          <w:p w14:paraId="22DDB5EF" w14:textId="77777777" w:rsidR="00FE1B4E" w:rsidRPr="0065383F" w:rsidRDefault="00FE1B4E" w:rsidP="00C26566">
            <w:pPr>
              <w:pStyle w:val="Tabletextsmaller"/>
            </w:pPr>
          </w:p>
        </w:tc>
        <w:tc>
          <w:tcPr>
            <w:tcW w:w="323" w:type="dxa"/>
            <w:shd w:val="clear" w:color="auto" w:fill="auto"/>
          </w:tcPr>
          <w:p w14:paraId="2E9964EC" w14:textId="77777777" w:rsidR="00FE1B4E" w:rsidRPr="0065383F" w:rsidRDefault="00FE1B4E" w:rsidP="00C26566">
            <w:pPr>
              <w:pStyle w:val="Tabletextsmaller"/>
            </w:pPr>
          </w:p>
        </w:tc>
        <w:tc>
          <w:tcPr>
            <w:tcW w:w="323" w:type="dxa"/>
            <w:shd w:val="clear" w:color="auto" w:fill="auto"/>
          </w:tcPr>
          <w:p w14:paraId="4DC17612" w14:textId="77777777" w:rsidR="00FE1B4E" w:rsidRPr="0065383F" w:rsidRDefault="00FE1B4E" w:rsidP="00C26566">
            <w:pPr>
              <w:pStyle w:val="Tabletextsmaller"/>
            </w:pPr>
          </w:p>
        </w:tc>
        <w:tc>
          <w:tcPr>
            <w:tcW w:w="323" w:type="dxa"/>
            <w:shd w:val="clear" w:color="auto" w:fill="auto"/>
          </w:tcPr>
          <w:p w14:paraId="11DB5D32" w14:textId="77777777" w:rsidR="00FE1B4E" w:rsidRPr="0065383F" w:rsidRDefault="00FE1B4E" w:rsidP="00C26566">
            <w:pPr>
              <w:pStyle w:val="Tabletextsmaller"/>
            </w:pPr>
          </w:p>
        </w:tc>
        <w:tc>
          <w:tcPr>
            <w:tcW w:w="323" w:type="dxa"/>
            <w:shd w:val="clear" w:color="auto" w:fill="auto"/>
          </w:tcPr>
          <w:p w14:paraId="2792F3AC" w14:textId="77777777" w:rsidR="00FE1B4E" w:rsidRPr="0065383F" w:rsidRDefault="00FE1B4E" w:rsidP="00C26566">
            <w:pPr>
              <w:pStyle w:val="Tabletextsmaller"/>
            </w:pPr>
          </w:p>
        </w:tc>
        <w:tc>
          <w:tcPr>
            <w:tcW w:w="323" w:type="dxa"/>
            <w:shd w:val="clear" w:color="auto" w:fill="auto"/>
          </w:tcPr>
          <w:p w14:paraId="4B9AE347" w14:textId="77777777" w:rsidR="00FE1B4E" w:rsidRPr="0065383F" w:rsidRDefault="00FE1B4E" w:rsidP="00C26566">
            <w:pPr>
              <w:pStyle w:val="Tabletextsmaller"/>
            </w:pPr>
          </w:p>
        </w:tc>
      </w:tr>
      <w:tr w:rsidR="00FE1B4E" w:rsidRPr="0065383F" w14:paraId="6104137E" w14:textId="77777777" w:rsidTr="00C26566">
        <w:tc>
          <w:tcPr>
            <w:tcW w:w="371" w:type="dxa"/>
            <w:vMerge/>
            <w:shd w:val="clear" w:color="auto" w:fill="auto"/>
          </w:tcPr>
          <w:p w14:paraId="024F1DF3" w14:textId="77777777" w:rsidR="00FE1B4E" w:rsidRPr="008C1AAE" w:rsidRDefault="00FE1B4E" w:rsidP="00C26566">
            <w:pPr>
              <w:pStyle w:val="Tabletextsmaller"/>
              <w:jc w:val="center"/>
              <w:rPr>
                <w:b/>
              </w:rPr>
            </w:pPr>
          </w:p>
        </w:tc>
        <w:tc>
          <w:tcPr>
            <w:tcW w:w="2220" w:type="dxa"/>
            <w:vMerge/>
            <w:shd w:val="clear" w:color="auto" w:fill="auto"/>
            <w:vAlign w:val="center"/>
          </w:tcPr>
          <w:p w14:paraId="303CAD46" w14:textId="77777777" w:rsidR="00FE1B4E" w:rsidRPr="00BA732E" w:rsidRDefault="00FE1B4E" w:rsidP="00C26566">
            <w:pPr>
              <w:pStyle w:val="Tabletextsmaller"/>
              <w:rPr>
                <w:b/>
              </w:rPr>
            </w:pPr>
          </w:p>
        </w:tc>
        <w:tc>
          <w:tcPr>
            <w:tcW w:w="1627" w:type="dxa"/>
            <w:shd w:val="clear" w:color="auto" w:fill="auto"/>
            <w:vAlign w:val="center"/>
          </w:tcPr>
          <w:p w14:paraId="22D0208A" w14:textId="77777777" w:rsidR="00FE1B4E" w:rsidRPr="00167914" w:rsidRDefault="00FE1B4E" w:rsidP="00C26566">
            <w:pPr>
              <w:pStyle w:val="Tabletextsmaller"/>
              <w:rPr>
                <w:highlight w:val="yellow"/>
              </w:rPr>
            </w:pPr>
            <w:r>
              <w:t>Voltigeurs</w:t>
            </w:r>
          </w:p>
        </w:tc>
        <w:tc>
          <w:tcPr>
            <w:tcW w:w="324" w:type="dxa"/>
            <w:shd w:val="clear" w:color="auto" w:fill="auto"/>
          </w:tcPr>
          <w:p w14:paraId="257D0AE7" w14:textId="77777777" w:rsidR="00FE1B4E" w:rsidRPr="0065383F" w:rsidRDefault="00FE1B4E" w:rsidP="00C26566">
            <w:pPr>
              <w:pStyle w:val="Tabletextsmaller"/>
            </w:pPr>
          </w:p>
        </w:tc>
        <w:tc>
          <w:tcPr>
            <w:tcW w:w="324" w:type="dxa"/>
            <w:shd w:val="clear" w:color="auto" w:fill="auto"/>
          </w:tcPr>
          <w:p w14:paraId="4917FF4F" w14:textId="77777777" w:rsidR="00FE1B4E" w:rsidRPr="0065383F" w:rsidRDefault="00FE1B4E" w:rsidP="00C26566">
            <w:pPr>
              <w:pStyle w:val="Tabletextsmaller"/>
            </w:pPr>
          </w:p>
        </w:tc>
        <w:tc>
          <w:tcPr>
            <w:tcW w:w="324" w:type="dxa"/>
            <w:shd w:val="clear" w:color="auto" w:fill="auto"/>
          </w:tcPr>
          <w:p w14:paraId="38AA46CD" w14:textId="77777777" w:rsidR="00FE1B4E" w:rsidRPr="0065383F" w:rsidRDefault="00FE1B4E" w:rsidP="00C26566">
            <w:pPr>
              <w:pStyle w:val="Tabletextsmaller"/>
            </w:pPr>
          </w:p>
        </w:tc>
        <w:tc>
          <w:tcPr>
            <w:tcW w:w="324" w:type="dxa"/>
            <w:shd w:val="clear" w:color="auto" w:fill="auto"/>
          </w:tcPr>
          <w:p w14:paraId="776AFCC9" w14:textId="77777777" w:rsidR="00FE1B4E" w:rsidRPr="0065383F" w:rsidRDefault="00FE1B4E" w:rsidP="00C26566">
            <w:pPr>
              <w:pStyle w:val="Tabletextsmaller"/>
            </w:pPr>
          </w:p>
        </w:tc>
        <w:tc>
          <w:tcPr>
            <w:tcW w:w="324" w:type="dxa"/>
            <w:shd w:val="clear" w:color="auto" w:fill="auto"/>
          </w:tcPr>
          <w:p w14:paraId="5E70B4D0" w14:textId="77777777" w:rsidR="00FE1B4E" w:rsidRPr="0065383F" w:rsidRDefault="00FE1B4E" w:rsidP="00C26566">
            <w:pPr>
              <w:pStyle w:val="Tabletextsmaller"/>
            </w:pPr>
          </w:p>
        </w:tc>
        <w:tc>
          <w:tcPr>
            <w:tcW w:w="324" w:type="dxa"/>
            <w:shd w:val="clear" w:color="auto" w:fill="auto"/>
          </w:tcPr>
          <w:p w14:paraId="24D56AE7" w14:textId="77777777" w:rsidR="00FE1B4E" w:rsidRPr="0065383F" w:rsidRDefault="00FE1B4E" w:rsidP="00C26566">
            <w:pPr>
              <w:pStyle w:val="Tabletextsmaller"/>
            </w:pPr>
          </w:p>
        </w:tc>
        <w:tc>
          <w:tcPr>
            <w:tcW w:w="324" w:type="dxa"/>
            <w:shd w:val="clear" w:color="auto" w:fill="auto"/>
          </w:tcPr>
          <w:p w14:paraId="2A72E381" w14:textId="77777777" w:rsidR="00FE1B4E" w:rsidRPr="0065383F" w:rsidRDefault="00FE1B4E" w:rsidP="00C26566">
            <w:pPr>
              <w:pStyle w:val="Tabletextsmaller"/>
            </w:pPr>
          </w:p>
        </w:tc>
        <w:tc>
          <w:tcPr>
            <w:tcW w:w="324" w:type="dxa"/>
            <w:shd w:val="clear" w:color="auto" w:fill="auto"/>
          </w:tcPr>
          <w:p w14:paraId="148E9F90" w14:textId="77777777" w:rsidR="00FE1B4E" w:rsidRPr="0065383F" w:rsidRDefault="00FE1B4E" w:rsidP="00C26566">
            <w:pPr>
              <w:pStyle w:val="Tabletextsmaller"/>
            </w:pPr>
          </w:p>
        </w:tc>
        <w:tc>
          <w:tcPr>
            <w:tcW w:w="323" w:type="dxa"/>
            <w:shd w:val="clear" w:color="auto" w:fill="auto"/>
          </w:tcPr>
          <w:p w14:paraId="3E8C06AB" w14:textId="77777777" w:rsidR="00FE1B4E" w:rsidRPr="0065383F" w:rsidRDefault="00FE1B4E" w:rsidP="00C26566">
            <w:pPr>
              <w:pStyle w:val="Tabletextsmaller"/>
            </w:pPr>
          </w:p>
        </w:tc>
        <w:tc>
          <w:tcPr>
            <w:tcW w:w="323" w:type="dxa"/>
            <w:shd w:val="clear" w:color="auto" w:fill="auto"/>
          </w:tcPr>
          <w:p w14:paraId="1CE8A02C" w14:textId="77777777" w:rsidR="00FE1B4E" w:rsidRPr="0065383F" w:rsidRDefault="00FE1B4E" w:rsidP="00C26566">
            <w:pPr>
              <w:pStyle w:val="Tabletextsmaller"/>
            </w:pPr>
          </w:p>
        </w:tc>
        <w:tc>
          <w:tcPr>
            <w:tcW w:w="323" w:type="dxa"/>
            <w:shd w:val="clear" w:color="auto" w:fill="auto"/>
          </w:tcPr>
          <w:p w14:paraId="2355677E" w14:textId="77777777" w:rsidR="00FE1B4E" w:rsidRPr="0065383F" w:rsidRDefault="00FE1B4E" w:rsidP="00C26566">
            <w:pPr>
              <w:pStyle w:val="Tabletextsmaller"/>
            </w:pPr>
          </w:p>
        </w:tc>
        <w:tc>
          <w:tcPr>
            <w:tcW w:w="323" w:type="dxa"/>
            <w:shd w:val="clear" w:color="auto" w:fill="auto"/>
          </w:tcPr>
          <w:p w14:paraId="1E700665" w14:textId="77777777" w:rsidR="00FE1B4E" w:rsidRPr="0065383F" w:rsidRDefault="00FE1B4E" w:rsidP="00C26566">
            <w:pPr>
              <w:pStyle w:val="Tabletextsmaller"/>
            </w:pPr>
          </w:p>
        </w:tc>
        <w:tc>
          <w:tcPr>
            <w:tcW w:w="323" w:type="dxa"/>
            <w:shd w:val="clear" w:color="auto" w:fill="auto"/>
          </w:tcPr>
          <w:p w14:paraId="4AB21E51" w14:textId="77777777" w:rsidR="00FE1B4E" w:rsidRPr="0065383F" w:rsidRDefault="00FE1B4E" w:rsidP="00C26566">
            <w:pPr>
              <w:pStyle w:val="Tabletextsmaller"/>
            </w:pPr>
          </w:p>
        </w:tc>
        <w:tc>
          <w:tcPr>
            <w:tcW w:w="323" w:type="dxa"/>
            <w:shd w:val="clear" w:color="auto" w:fill="auto"/>
          </w:tcPr>
          <w:p w14:paraId="2E41EA29" w14:textId="77777777" w:rsidR="00FE1B4E" w:rsidRPr="0065383F" w:rsidRDefault="00FE1B4E" w:rsidP="00C26566">
            <w:pPr>
              <w:pStyle w:val="Tabletextsmaller"/>
            </w:pPr>
          </w:p>
        </w:tc>
        <w:tc>
          <w:tcPr>
            <w:tcW w:w="323" w:type="dxa"/>
            <w:shd w:val="clear" w:color="auto" w:fill="auto"/>
          </w:tcPr>
          <w:p w14:paraId="31C0ED7A" w14:textId="77777777" w:rsidR="00FE1B4E" w:rsidRPr="0065383F" w:rsidRDefault="00FE1B4E" w:rsidP="00C26566">
            <w:pPr>
              <w:pStyle w:val="Tabletextsmaller"/>
            </w:pPr>
          </w:p>
        </w:tc>
        <w:tc>
          <w:tcPr>
            <w:tcW w:w="323" w:type="dxa"/>
            <w:shd w:val="clear" w:color="auto" w:fill="auto"/>
          </w:tcPr>
          <w:p w14:paraId="51633F34" w14:textId="77777777" w:rsidR="00FE1B4E" w:rsidRPr="0065383F" w:rsidRDefault="00FE1B4E" w:rsidP="00C26566">
            <w:pPr>
              <w:pStyle w:val="Tabletextsmaller"/>
            </w:pPr>
          </w:p>
        </w:tc>
        <w:tc>
          <w:tcPr>
            <w:tcW w:w="323" w:type="dxa"/>
            <w:shd w:val="clear" w:color="auto" w:fill="auto"/>
          </w:tcPr>
          <w:p w14:paraId="677C9E95" w14:textId="77777777" w:rsidR="00FE1B4E" w:rsidRPr="0065383F" w:rsidRDefault="00FE1B4E" w:rsidP="00C26566">
            <w:pPr>
              <w:pStyle w:val="Tabletextsmaller"/>
            </w:pPr>
          </w:p>
        </w:tc>
        <w:tc>
          <w:tcPr>
            <w:tcW w:w="323" w:type="dxa"/>
            <w:shd w:val="clear" w:color="auto" w:fill="auto"/>
          </w:tcPr>
          <w:p w14:paraId="32DC9B2A" w14:textId="77777777" w:rsidR="00FE1B4E" w:rsidRPr="0065383F" w:rsidRDefault="00FE1B4E" w:rsidP="00C26566">
            <w:pPr>
              <w:pStyle w:val="Tabletextsmaller"/>
            </w:pPr>
          </w:p>
        </w:tc>
        <w:tc>
          <w:tcPr>
            <w:tcW w:w="323" w:type="dxa"/>
            <w:shd w:val="clear" w:color="auto" w:fill="auto"/>
          </w:tcPr>
          <w:p w14:paraId="54395659" w14:textId="77777777" w:rsidR="00FE1B4E" w:rsidRPr="0065383F" w:rsidRDefault="00FE1B4E" w:rsidP="00C26566">
            <w:pPr>
              <w:pStyle w:val="Tabletextsmaller"/>
            </w:pPr>
          </w:p>
        </w:tc>
        <w:tc>
          <w:tcPr>
            <w:tcW w:w="323" w:type="dxa"/>
            <w:shd w:val="clear" w:color="auto" w:fill="auto"/>
          </w:tcPr>
          <w:p w14:paraId="36B28819" w14:textId="77777777" w:rsidR="00FE1B4E" w:rsidRPr="0065383F" w:rsidRDefault="00FE1B4E" w:rsidP="00C26566">
            <w:pPr>
              <w:pStyle w:val="Tabletextsmaller"/>
            </w:pPr>
          </w:p>
        </w:tc>
        <w:tc>
          <w:tcPr>
            <w:tcW w:w="323" w:type="dxa"/>
            <w:shd w:val="clear" w:color="auto" w:fill="auto"/>
          </w:tcPr>
          <w:p w14:paraId="7A1BF2E8" w14:textId="77777777" w:rsidR="00FE1B4E" w:rsidRPr="0065383F" w:rsidRDefault="00FE1B4E" w:rsidP="00C26566">
            <w:pPr>
              <w:pStyle w:val="Tabletextsmaller"/>
            </w:pPr>
          </w:p>
        </w:tc>
        <w:tc>
          <w:tcPr>
            <w:tcW w:w="323" w:type="dxa"/>
            <w:shd w:val="clear" w:color="auto" w:fill="auto"/>
          </w:tcPr>
          <w:p w14:paraId="1D42A798" w14:textId="77777777" w:rsidR="00FE1B4E" w:rsidRPr="0065383F" w:rsidRDefault="00FE1B4E" w:rsidP="00C26566">
            <w:pPr>
              <w:pStyle w:val="Tabletextsmaller"/>
            </w:pPr>
          </w:p>
        </w:tc>
        <w:tc>
          <w:tcPr>
            <w:tcW w:w="323" w:type="dxa"/>
            <w:shd w:val="clear" w:color="auto" w:fill="auto"/>
          </w:tcPr>
          <w:p w14:paraId="212428B2" w14:textId="77777777" w:rsidR="00FE1B4E" w:rsidRPr="0065383F" w:rsidRDefault="00FE1B4E" w:rsidP="00C26566">
            <w:pPr>
              <w:pStyle w:val="Tabletextsmaller"/>
            </w:pPr>
          </w:p>
        </w:tc>
        <w:tc>
          <w:tcPr>
            <w:tcW w:w="323" w:type="dxa"/>
            <w:shd w:val="clear" w:color="auto" w:fill="auto"/>
          </w:tcPr>
          <w:p w14:paraId="0339EA2B" w14:textId="77777777" w:rsidR="00FE1B4E" w:rsidRPr="0065383F" w:rsidRDefault="00FE1B4E" w:rsidP="00C26566">
            <w:pPr>
              <w:pStyle w:val="Tabletextsmaller"/>
            </w:pPr>
          </w:p>
        </w:tc>
        <w:tc>
          <w:tcPr>
            <w:tcW w:w="323" w:type="dxa"/>
            <w:shd w:val="clear" w:color="auto" w:fill="auto"/>
          </w:tcPr>
          <w:p w14:paraId="5FD91B42" w14:textId="77777777" w:rsidR="00FE1B4E" w:rsidRPr="0065383F" w:rsidRDefault="00FE1B4E" w:rsidP="00C26566">
            <w:pPr>
              <w:pStyle w:val="Tabletextsmaller"/>
            </w:pPr>
          </w:p>
        </w:tc>
        <w:tc>
          <w:tcPr>
            <w:tcW w:w="323" w:type="dxa"/>
            <w:shd w:val="clear" w:color="auto" w:fill="auto"/>
          </w:tcPr>
          <w:p w14:paraId="26F79031" w14:textId="77777777" w:rsidR="00FE1B4E" w:rsidRPr="0065383F" w:rsidRDefault="00FE1B4E" w:rsidP="00C26566">
            <w:pPr>
              <w:pStyle w:val="Tabletextsmaller"/>
            </w:pPr>
          </w:p>
        </w:tc>
        <w:tc>
          <w:tcPr>
            <w:tcW w:w="323" w:type="dxa"/>
            <w:shd w:val="clear" w:color="auto" w:fill="auto"/>
          </w:tcPr>
          <w:p w14:paraId="026370C9" w14:textId="77777777" w:rsidR="00FE1B4E" w:rsidRPr="0065383F" w:rsidRDefault="00FE1B4E" w:rsidP="00C26566">
            <w:pPr>
              <w:pStyle w:val="Tabletextsmaller"/>
            </w:pPr>
          </w:p>
        </w:tc>
        <w:tc>
          <w:tcPr>
            <w:tcW w:w="323" w:type="dxa"/>
            <w:shd w:val="clear" w:color="auto" w:fill="auto"/>
          </w:tcPr>
          <w:p w14:paraId="3BEA7F59" w14:textId="77777777" w:rsidR="00FE1B4E" w:rsidRPr="0065383F" w:rsidRDefault="00FE1B4E" w:rsidP="00C26566">
            <w:pPr>
              <w:pStyle w:val="Tabletextsmaller"/>
            </w:pPr>
          </w:p>
        </w:tc>
        <w:tc>
          <w:tcPr>
            <w:tcW w:w="323" w:type="dxa"/>
            <w:shd w:val="clear" w:color="auto" w:fill="auto"/>
          </w:tcPr>
          <w:p w14:paraId="2E24593E" w14:textId="77777777" w:rsidR="00FE1B4E" w:rsidRPr="0065383F" w:rsidRDefault="00FE1B4E" w:rsidP="00C26566">
            <w:pPr>
              <w:pStyle w:val="Tabletextsmaller"/>
            </w:pPr>
          </w:p>
        </w:tc>
        <w:tc>
          <w:tcPr>
            <w:tcW w:w="323" w:type="dxa"/>
            <w:shd w:val="clear" w:color="auto" w:fill="auto"/>
          </w:tcPr>
          <w:p w14:paraId="43807D2F" w14:textId="77777777" w:rsidR="00FE1B4E" w:rsidRPr="0065383F" w:rsidRDefault="00FE1B4E" w:rsidP="00C26566">
            <w:pPr>
              <w:pStyle w:val="Tabletextsmaller"/>
            </w:pPr>
          </w:p>
        </w:tc>
        <w:tc>
          <w:tcPr>
            <w:tcW w:w="323" w:type="dxa"/>
            <w:shd w:val="clear" w:color="auto" w:fill="auto"/>
          </w:tcPr>
          <w:p w14:paraId="334F4FDD" w14:textId="77777777" w:rsidR="00FE1B4E" w:rsidRPr="0065383F" w:rsidRDefault="00FE1B4E" w:rsidP="00C26566">
            <w:pPr>
              <w:pStyle w:val="Tabletextsmaller"/>
            </w:pPr>
          </w:p>
        </w:tc>
        <w:tc>
          <w:tcPr>
            <w:tcW w:w="323" w:type="dxa"/>
            <w:shd w:val="clear" w:color="auto" w:fill="auto"/>
          </w:tcPr>
          <w:p w14:paraId="04B79852" w14:textId="77777777" w:rsidR="00FE1B4E" w:rsidRPr="0065383F" w:rsidRDefault="00FE1B4E" w:rsidP="00C26566">
            <w:pPr>
              <w:pStyle w:val="Tabletextsmaller"/>
            </w:pPr>
          </w:p>
        </w:tc>
        <w:tc>
          <w:tcPr>
            <w:tcW w:w="323" w:type="dxa"/>
            <w:shd w:val="clear" w:color="auto" w:fill="auto"/>
          </w:tcPr>
          <w:p w14:paraId="125B3CC3" w14:textId="77777777" w:rsidR="00FE1B4E" w:rsidRPr="0065383F" w:rsidRDefault="00FE1B4E" w:rsidP="00C26566">
            <w:pPr>
              <w:pStyle w:val="Tabletextsmaller"/>
            </w:pPr>
          </w:p>
        </w:tc>
        <w:tc>
          <w:tcPr>
            <w:tcW w:w="323" w:type="dxa"/>
            <w:shd w:val="clear" w:color="auto" w:fill="auto"/>
          </w:tcPr>
          <w:p w14:paraId="5136B671" w14:textId="77777777" w:rsidR="00FE1B4E" w:rsidRPr="0065383F" w:rsidRDefault="00FE1B4E" w:rsidP="00C26566">
            <w:pPr>
              <w:pStyle w:val="Tabletextsmaller"/>
            </w:pPr>
          </w:p>
        </w:tc>
        <w:tc>
          <w:tcPr>
            <w:tcW w:w="323" w:type="dxa"/>
            <w:shd w:val="clear" w:color="auto" w:fill="auto"/>
          </w:tcPr>
          <w:p w14:paraId="3B01F055" w14:textId="77777777" w:rsidR="00FE1B4E" w:rsidRPr="0065383F" w:rsidRDefault="00FE1B4E" w:rsidP="00C26566">
            <w:pPr>
              <w:pStyle w:val="Tabletextsmaller"/>
            </w:pPr>
          </w:p>
        </w:tc>
        <w:tc>
          <w:tcPr>
            <w:tcW w:w="323" w:type="dxa"/>
            <w:shd w:val="clear" w:color="auto" w:fill="auto"/>
          </w:tcPr>
          <w:p w14:paraId="546DBA34" w14:textId="77777777" w:rsidR="00FE1B4E" w:rsidRPr="0065383F" w:rsidRDefault="00FE1B4E" w:rsidP="00C26566">
            <w:pPr>
              <w:pStyle w:val="Tabletextsmaller"/>
            </w:pPr>
          </w:p>
        </w:tc>
        <w:tc>
          <w:tcPr>
            <w:tcW w:w="323" w:type="dxa"/>
            <w:shd w:val="clear" w:color="auto" w:fill="auto"/>
          </w:tcPr>
          <w:p w14:paraId="108D481E" w14:textId="77777777" w:rsidR="00FE1B4E" w:rsidRPr="0065383F" w:rsidRDefault="00FE1B4E" w:rsidP="00C26566">
            <w:pPr>
              <w:pStyle w:val="Tabletextsmaller"/>
            </w:pPr>
          </w:p>
        </w:tc>
        <w:tc>
          <w:tcPr>
            <w:tcW w:w="323" w:type="dxa"/>
            <w:shd w:val="clear" w:color="auto" w:fill="auto"/>
          </w:tcPr>
          <w:p w14:paraId="1714579B" w14:textId="77777777" w:rsidR="00FE1B4E" w:rsidRPr="0065383F" w:rsidRDefault="00FE1B4E" w:rsidP="00C26566">
            <w:pPr>
              <w:pStyle w:val="Tabletextsmaller"/>
            </w:pPr>
          </w:p>
        </w:tc>
        <w:tc>
          <w:tcPr>
            <w:tcW w:w="323" w:type="dxa"/>
            <w:shd w:val="clear" w:color="auto" w:fill="auto"/>
          </w:tcPr>
          <w:p w14:paraId="02718B56" w14:textId="77777777" w:rsidR="00FE1B4E" w:rsidRPr="0065383F" w:rsidRDefault="00FE1B4E" w:rsidP="00C26566">
            <w:pPr>
              <w:pStyle w:val="Tabletextsmaller"/>
            </w:pPr>
          </w:p>
        </w:tc>
        <w:tc>
          <w:tcPr>
            <w:tcW w:w="323" w:type="dxa"/>
            <w:shd w:val="clear" w:color="auto" w:fill="auto"/>
          </w:tcPr>
          <w:p w14:paraId="58FB144B" w14:textId="77777777" w:rsidR="00FE1B4E" w:rsidRPr="0065383F" w:rsidRDefault="00FE1B4E" w:rsidP="00C26566">
            <w:pPr>
              <w:pStyle w:val="Tabletextsmaller"/>
            </w:pPr>
          </w:p>
        </w:tc>
        <w:tc>
          <w:tcPr>
            <w:tcW w:w="323" w:type="dxa"/>
            <w:shd w:val="clear" w:color="auto" w:fill="auto"/>
          </w:tcPr>
          <w:p w14:paraId="334667FA" w14:textId="77777777" w:rsidR="00FE1B4E" w:rsidRPr="0065383F" w:rsidRDefault="00FE1B4E" w:rsidP="00C26566">
            <w:pPr>
              <w:pStyle w:val="Tabletextsmaller"/>
            </w:pPr>
          </w:p>
        </w:tc>
        <w:tc>
          <w:tcPr>
            <w:tcW w:w="323" w:type="dxa"/>
            <w:shd w:val="clear" w:color="auto" w:fill="auto"/>
          </w:tcPr>
          <w:p w14:paraId="2F0FAD6D" w14:textId="77777777" w:rsidR="00FE1B4E" w:rsidRPr="0065383F" w:rsidRDefault="00FE1B4E" w:rsidP="00C26566">
            <w:pPr>
              <w:pStyle w:val="Tabletextsmaller"/>
            </w:pPr>
          </w:p>
        </w:tc>
        <w:tc>
          <w:tcPr>
            <w:tcW w:w="323" w:type="dxa"/>
            <w:shd w:val="clear" w:color="auto" w:fill="auto"/>
          </w:tcPr>
          <w:p w14:paraId="077CECA4" w14:textId="77777777" w:rsidR="00FE1B4E" w:rsidRPr="0065383F" w:rsidRDefault="00FE1B4E" w:rsidP="00C26566">
            <w:pPr>
              <w:pStyle w:val="Tabletextsmaller"/>
            </w:pPr>
          </w:p>
        </w:tc>
        <w:tc>
          <w:tcPr>
            <w:tcW w:w="323" w:type="dxa"/>
            <w:shd w:val="clear" w:color="auto" w:fill="auto"/>
          </w:tcPr>
          <w:p w14:paraId="5E8F1256" w14:textId="77777777" w:rsidR="00FE1B4E" w:rsidRPr="0065383F" w:rsidRDefault="00FE1B4E" w:rsidP="00C26566">
            <w:pPr>
              <w:pStyle w:val="Tabletextsmaller"/>
            </w:pPr>
          </w:p>
        </w:tc>
        <w:tc>
          <w:tcPr>
            <w:tcW w:w="323" w:type="dxa"/>
            <w:shd w:val="clear" w:color="auto" w:fill="auto"/>
          </w:tcPr>
          <w:p w14:paraId="31BF6760" w14:textId="77777777" w:rsidR="00FE1B4E" w:rsidRPr="0065383F" w:rsidRDefault="00FE1B4E" w:rsidP="00C26566">
            <w:pPr>
              <w:pStyle w:val="Tabletextsmaller"/>
            </w:pPr>
          </w:p>
        </w:tc>
        <w:tc>
          <w:tcPr>
            <w:tcW w:w="323" w:type="dxa"/>
            <w:shd w:val="clear" w:color="auto" w:fill="auto"/>
          </w:tcPr>
          <w:p w14:paraId="16EDAA90" w14:textId="77777777" w:rsidR="00FE1B4E" w:rsidRPr="0065383F" w:rsidRDefault="00FE1B4E" w:rsidP="00C26566">
            <w:pPr>
              <w:pStyle w:val="Tabletextsmaller"/>
            </w:pPr>
          </w:p>
        </w:tc>
        <w:tc>
          <w:tcPr>
            <w:tcW w:w="323" w:type="dxa"/>
            <w:shd w:val="clear" w:color="auto" w:fill="auto"/>
          </w:tcPr>
          <w:p w14:paraId="36B5243D" w14:textId="77777777" w:rsidR="00FE1B4E" w:rsidRPr="0065383F" w:rsidRDefault="00FE1B4E" w:rsidP="00C26566">
            <w:pPr>
              <w:pStyle w:val="Tabletextsmaller"/>
            </w:pPr>
          </w:p>
        </w:tc>
        <w:tc>
          <w:tcPr>
            <w:tcW w:w="323" w:type="dxa"/>
            <w:shd w:val="clear" w:color="auto" w:fill="auto"/>
          </w:tcPr>
          <w:p w14:paraId="5E3C0E67" w14:textId="77777777" w:rsidR="00FE1B4E" w:rsidRPr="0065383F" w:rsidRDefault="00FE1B4E" w:rsidP="00C26566">
            <w:pPr>
              <w:pStyle w:val="Tabletextsmaller"/>
            </w:pPr>
          </w:p>
        </w:tc>
        <w:tc>
          <w:tcPr>
            <w:tcW w:w="323" w:type="dxa"/>
            <w:shd w:val="clear" w:color="auto" w:fill="auto"/>
          </w:tcPr>
          <w:p w14:paraId="410161E1" w14:textId="77777777" w:rsidR="00FE1B4E" w:rsidRPr="0065383F" w:rsidRDefault="00FE1B4E" w:rsidP="00C26566">
            <w:pPr>
              <w:pStyle w:val="Tabletextsmaller"/>
            </w:pPr>
          </w:p>
        </w:tc>
        <w:tc>
          <w:tcPr>
            <w:tcW w:w="323" w:type="dxa"/>
            <w:shd w:val="clear" w:color="auto" w:fill="auto"/>
          </w:tcPr>
          <w:p w14:paraId="6D14D41F" w14:textId="77777777" w:rsidR="00FE1B4E" w:rsidRPr="0065383F" w:rsidRDefault="00FE1B4E" w:rsidP="00C26566">
            <w:pPr>
              <w:pStyle w:val="Tabletextsmaller"/>
            </w:pPr>
          </w:p>
        </w:tc>
        <w:tc>
          <w:tcPr>
            <w:tcW w:w="323" w:type="dxa"/>
            <w:shd w:val="clear" w:color="auto" w:fill="auto"/>
          </w:tcPr>
          <w:p w14:paraId="531A8BDE" w14:textId="77777777" w:rsidR="00FE1B4E" w:rsidRPr="0065383F" w:rsidRDefault="00FE1B4E" w:rsidP="00C26566">
            <w:pPr>
              <w:pStyle w:val="Tabletextsmaller"/>
            </w:pPr>
          </w:p>
        </w:tc>
        <w:tc>
          <w:tcPr>
            <w:tcW w:w="323" w:type="dxa"/>
            <w:shd w:val="clear" w:color="auto" w:fill="auto"/>
          </w:tcPr>
          <w:p w14:paraId="3C749EFD" w14:textId="77777777" w:rsidR="00FE1B4E" w:rsidRPr="0065383F" w:rsidRDefault="00FE1B4E" w:rsidP="00C26566">
            <w:pPr>
              <w:pStyle w:val="Tabletextsmaller"/>
            </w:pPr>
          </w:p>
        </w:tc>
      </w:tr>
      <w:tr w:rsidR="00FE1B4E" w:rsidRPr="0065383F" w14:paraId="201BD44B" w14:textId="77777777" w:rsidTr="00C26566">
        <w:tc>
          <w:tcPr>
            <w:tcW w:w="371" w:type="dxa"/>
            <w:vMerge/>
            <w:shd w:val="clear" w:color="auto" w:fill="auto"/>
          </w:tcPr>
          <w:p w14:paraId="746CC2D4" w14:textId="77777777" w:rsidR="00FE1B4E" w:rsidRPr="008C1AAE" w:rsidRDefault="00FE1B4E" w:rsidP="00C26566">
            <w:pPr>
              <w:pStyle w:val="Tabletextsmaller"/>
              <w:jc w:val="center"/>
              <w:rPr>
                <w:b/>
              </w:rPr>
            </w:pPr>
          </w:p>
        </w:tc>
        <w:tc>
          <w:tcPr>
            <w:tcW w:w="2220" w:type="dxa"/>
            <w:vMerge/>
            <w:shd w:val="clear" w:color="auto" w:fill="auto"/>
            <w:vAlign w:val="center"/>
          </w:tcPr>
          <w:p w14:paraId="0B7B3B1A" w14:textId="77777777" w:rsidR="00FE1B4E" w:rsidRPr="00BA732E" w:rsidRDefault="00FE1B4E" w:rsidP="00C26566">
            <w:pPr>
              <w:pStyle w:val="Tabletextsmaller"/>
              <w:rPr>
                <w:b/>
              </w:rPr>
            </w:pPr>
          </w:p>
        </w:tc>
        <w:tc>
          <w:tcPr>
            <w:tcW w:w="1627" w:type="dxa"/>
            <w:shd w:val="clear" w:color="auto" w:fill="auto"/>
            <w:vAlign w:val="center"/>
          </w:tcPr>
          <w:p w14:paraId="11970022" w14:textId="77777777" w:rsidR="00FE1B4E" w:rsidRPr="00167914" w:rsidRDefault="00FE1B4E" w:rsidP="00C26566">
            <w:pPr>
              <w:pStyle w:val="Tabletextsmaller"/>
              <w:rPr>
                <w:highlight w:val="yellow"/>
              </w:rPr>
            </w:pPr>
            <w:proofErr w:type="spellStart"/>
            <w:r w:rsidRPr="00481103">
              <w:t>Receveurs</w:t>
            </w:r>
            <w:proofErr w:type="spellEnd"/>
          </w:p>
        </w:tc>
        <w:tc>
          <w:tcPr>
            <w:tcW w:w="324" w:type="dxa"/>
            <w:shd w:val="clear" w:color="auto" w:fill="auto"/>
          </w:tcPr>
          <w:p w14:paraId="68ECC7DB" w14:textId="77777777" w:rsidR="00FE1B4E" w:rsidRPr="0065383F" w:rsidRDefault="00FE1B4E" w:rsidP="00C26566">
            <w:pPr>
              <w:pStyle w:val="Tabletextsmaller"/>
            </w:pPr>
          </w:p>
        </w:tc>
        <w:tc>
          <w:tcPr>
            <w:tcW w:w="324" w:type="dxa"/>
            <w:shd w:val="clear" w:color="auto" w:fill="auto"/>
          </w:tcPr>
          <w:p w14:paraId="5EBBFC8A" w14:textId="77777777" w:rsidR="00FE1B4E" w:rsidRPr="0065383F" w:rsidRDefault="00FE1B4E" w:rsidP="00C26566">
            <w:pPr>
              <w:pStyle w:val="Tabletextsmaller"/>
            </w:pPr>
          </w:p>
        </w:tc>
        <w:tc>
          <w:tcPr>
            <w:tcW w:w="324" w:type="dxa"/>
            <w:shd w:val="clear" w:color="auto" w:fill="auto"/>
          </w:tcPr>
          <w:p w14:paraId="6CD42E1F" w14:textId="77777777" w:rsidR="00FE1B4E" w:rsidRPr="0065383F" w:rsidRDefault="00FE1B4E" w:rsidP="00C26566">
            <w:pPr>
              <w:pStyle w:val="Tabletextsmaller"/>
            </w:pPr>
          </w:p>
        </w:tc>
        <w:tc>
          <w:tcPr>
            <w:tcW w:w="324" w:type="dxa"/>
            <w:shd w:val="clear" w:color="auto" w:fill="auto"/>
          </w:tcPr>
          <w:p w14:paraId="22FA3BFF" w14:textId="77777777" w:rsidR="00FE1B4E" w:rsidRPr="0065383F" w:rsidRDefault="00FE1B4E" w:rsidP="00C26566">
            <w:pPr>
              <w:pStyle w:val="Tabletextsmaller"/>
            </w:pPr>
          </w:p>
        </w:tc>
        <w:tc>
          <w:tcPr>
            <w:tcW w:w="324" w:type="dxa"/>
            <w:shd w:val="clear" w:color="auto" w:fill="auto"/>
          </w:tcPr>
          <w:p w14:paraId="74DC6C4B" w14:textId="77777777" w:rsidR="00FE1B4E" w:rsidRPr="0065383F" w:rsidRDefault="00FE1B4E" w:rsidP="00C26566">
            <w:pPr>
              <w:pStyle w:val="Tabletextsmaller"/>
            </w:pPr>
          </w:p>
        </w:tc>
        <w:tc>
          <w:tcPr>
            <w:tcW w:w="324" w:type="dxa"/>
            <w:shd w:val="clear" w:color="auto" w:fill="auto"/>
          </w:tcPr>
          <w:p w14:paraId="47335E19" w14:textId="77777777" w:rsidR="00FE1B4E" w:rsidRPr="0065383F" w:rsidRDefault="00FE1B4E" w:rsidP="00C26566">
            <w:pPr>
              <w:pStyle w:val="Tabletextsmaller"/>
            </w:pPr>
          </w:p>
        </w:tc>
        <w:tc>
          <w:tcPr>
            <w:tcW w:w="324" w:type="dxa"/>
            <w:shd w:val="clear" w:color="auto" w:fill="auto"/>
          </w:tcPr>
          <w:p w14:paraId="18ADD1CE" w14:textId="77777777" w:rsidR="00FE1B4E" w:rsidRPr="0065383F" w:rsidRDefault="00FE1B4E" w:rsidP="00C26566">
            <w:pPr>
              <w:pStyle w:val="Tabletextsmaller"/>
            </w:pPr>
          </w:p>
        </w:tc>
        <w:tc>
          <w:tcPr>
            <w:tcW w:w="324" w:type="dxa"/>
            <w:shd w:val="clear" w:color="auto" w:fill="auto"/>
          </w:tcPr>
          <w:p w14:paraId="5F5694D1" w14:textId="77777777" w:rsidR="00FE1B4E" w:rsidRPr="0065383F" w:rsidRDefault="00FE1B4E" w:rsidP="00C26566">
            <w:pPr>
              <w:pStyle w:val="Tabletextsmaller"/>
            </w:pPr>
          </w:p>
        </w:tc>
        <w:tc>
          <w:tcPr>
            <w:tcW w:w="323" w:type="dxa"/>
            <w:shd w:val="clear" w:color="auto" w:fill="auto"/>
          </w:tcPr>
          <w:p w14:paraId="1797EC9F" w14:textId="77777777" w:rsidR="00FE1B4E" w:rsidRPr="0065383F" w:rsidRDefault="00FE1B4E" w:rsidP="00C26566">
            <w:pPr>
              <w:pStyle w:val="Tabletextsmaller"/>
            </w:pPr>
          </w:p>
        </w:tc>
        <w:tc>
          <w:tcPr>
            <w:tcW w:w="323" w:type="dxa"/>
            <w:shd w:val="clear" w:color="auto" w:fill="auto"/>
          </w:tcPr>
          <w:p w14:paraId="3A5D494F" w14:textId="77777777" w:rsidR="00FE1B4E" w:rsidRPr="0065383F" w:rsidRDefault="00FE1B4E" w:rsidP="00C26566">
            <w:pPr>
              <w:pStyle w:val="Tabletextsmaller"/>
            </w:pPr>
          </w:p>
        </w:tc>
        <w:tc>
          <w:tcPr>
            <w:tcW w:w="323" w:type="dxa"/>
            <w:shd w:val="clear" w:color="auto" w:fill="auto"/>
          </w:tcPr>
          <w:p w14:paraId="27D2225C" w14:textId="77777777" w:rsidR="00FE1B4E" w:rsidRPr="0065383F" w:rsidRDefault="00FE1B4E" w:rsidP="00C26566">
            <w:pPr>
              <w:pStyle w:val="Tabletextsmaller"/>
            </w:pPr>
          </w:p>
        </w:tc>
        <w:tc>
          <w:tcPr>
            <w:tcW w:w="323" w:type="dxa"/>
            <w:shd w:val="clear" w:color="auto" w:fill="auto"/>
          </w:tcPr>
          <w:p w14:paraId="437CE1EA" w14:textId="77777777" w:rsidR="00FE1B4E" w:rsidRPr="0065383F" w:rsidRDefault="00FE1B4E" w:rsidP="00C26566">
            <w:pPr>
              <w:pStyle w:val="Tabletextsmaller"/>
            </w:pPr>
          </w:p>
        </w:tc>
        <w:tc>
          <w:tcPr>
            <w:tcW w:w="323" w:type="dxa"/>
            <w:shd w:val="clear" w:color="auto" w:fill="auto"/>
          </w:tcPr>
          <w:p w14:paraId="28F39438" w14:textId="77777777" w:rsidR="00FE1B4E" w:rsidRPr="0065383F" w:rsidRDefault="00FE1B4E" w:rsidP="00C26566">
            <w:pPr>
              <w:pStyle w:val="Tabletextsmaller"/>
            </w:pPr>
          </w:p>
        </w:tc>
        <w:tc>
          <w:tcPr>
            <w:tcW w:w="323" w:type="dxa"/>
            <w:shd w:val="clear" w:color="auto" w:fill="auto"/>
          </w:tcPr>
          <w:p w14:paraId="2389E364" w14:textId="77777777" w:rsidR="00FE1B4E" w:rsidRPr="0065383F" w:rsidRDefault="00FE1B4E" w:rsidP="00C26566">
            <w:pPr>
              <w:pStyle w:val="Tabletextsmaller"/>
            </w:pPr>
          </w:p>
        </w:tc>
        <w:tc>
          <w:tcPr>
            <w:tcW w:w="323" w:type="dxa"/>
            <w:shd w:val="clear" w:color="auto" w:fill="auto"/>
          </w:tcPr>
          <w:p w14:paraId="7BE52BE5" w14:textId="77777777" w:rsidR="00FE1B4E" w:rsidRPr="0065383F" w:rsidRDefault="00FE1B4E" w:rsidP="00C26566">
            <w:pPr>
              <w:pStyle w:val="Tabletextsmaller"/>
            </w:pPr>
          </w:p>
        </w:tc>
        <w:tc>
          <w:tcPr>
            <w:tcW w:w="323" w:type="dxa"/>
            <w:shd w:val="clear" w:color="auto" w:fill="auto"/>
          </w:tcPr>
          <w:p w14:paraId="21D1F5B7" w14:textId="77777777" w:rsidR="00FE1B4E" w:rsidRPr="0065383F" w:rsidRDefault="00FE1B4E" w:rsidP="00C26566">
            <w:pPr>
              <w:pStyle w:val="Tabletextsmaller"/>
            </w:pPr>
          </w:p>
        </w:tc>
        <w:tc>
          <w:tcPr>
            <w:tcW w:w="323" w:type="dxa"/>
            <w:shd w:val="clear" w:color="auto" w:fill="auto"/>
          </w:tcPr>
          <w:p w14:paraId="0ECC3B56" w14:textId="77777777" w:rsidR="00FE1B4E" w:rsidRPr="0065383F" w:rsidRDefault="00FE1B4E" w:rsidP="00C26566">
            <w:pPr>
              <w:pStyle w:val="Tabletextsmaller"/>
            </w:pPr>
          </w:p>
        </w:tc>
        <w:tc>
          <w:tcPr>
            <w:tcW w:w="323" w:type="dxa"/>
            <w:shd w:val="clear" w:color="auto" w:fill="auto"/>
          </w:tcPr>
          <w:p w14:paraId="4C0CFB27" w14:textId="77777777" w:rsidR="00FE1B4E" w:rsidRPr="0065383F" w:rsidRDefault="00FE1B4E" w:rsidP="00C26566">
            <w:pPr>
              <w:pStyle w:val="Tabletextsmaller"/>
            </w:pPr>
          </w:p>
        </w:tc>
        <w:tc>
          <w:tcPr>
            <w:tcW w:w="323" w:type="dxa"/>
            <w:shd w:val="clear" w:color="auto" w:fill="auto"/>
          </w:tcPr>
          <w:p w14:paraId="290BE7C1" w14:textId="77777777" w:rsidR="00FE1B4E" w:rsidRPr="0065383F" w:rsidRDefault="00FE1B4E" w:rsidP="00C26566">
            <w:pPr>
              <w:pStyle w:val="Tabletextsmaller"/>
            </w:pPr>
          </w:p>
        </w:tc>
        <w:tc>
          <w:tcPr>
            <w:tcW w:w="323" w:type="dxa"/>
            <w:shd w:val="clear" w:color="auto" w:fill="auto"/>
          </w:tcPr>
          <w:p w14:paraId="48C68FC2" w14:textId="77777777" w:rsidR="00FE1B4E" w:rsidRPr="0065383F" w:rsidRDefault="00FE1B4E" w:rsidP="00C26566">
            <w:pPr>
              <w:pStyle w:val="Tabletextsmaller"/>
            </w:pPr>
          </w:p>
        </w:tc>
        <w:tc>
          <w:tcPr>
            <w:tcW w:w="323" w:type="dxa"/>
            <w:shd w:val="clear" w:color="auto" w:fill="auto"/>
          </w:tcPr>
          <w:p w14:paraId="0485EB9C" w14:textId="77777777" w:rsidR="00FE1B4E" w:rsidRPr="0065383F" w:rsidRDefault="00FE1B4E" w:rsidP="00C26566">
            <w:pPr>
              <w:pStyle w:val="Tabletextsmaller"/>
            </w:pPr>
          </w:p>
        </w:tc>
        <w:tc>
          <w:tcPr>
            <w:tcW w:w="323" w:type="dxa"/>
            <w:shd w:val="clear" w:color="auto" w:fill="auto"/>
          </w:tcPr>
          <w:p w14:paraId="20AC62E4" w14:textId="77777777" w:rsidR="00FE1B4E" w:rsidRPr="0065383F" w:rsidRDefault="00FE1B4E" w:rsidP="00C26566">
            <w:pPr>
              <w:pStyle w:val="Tabletextsmaller"/>
            </w:pPr>
          </w:p>
        </w:tc>
        <w:tc>
          <w:tcPr>
            <w:tcW w:w="323" w:type="dxa"/>
            <w:shd w:val="clear" w:color="auto" w:fill="auto"/>
          </w:tcPr>
          <w:p w14:paraId="105A868B" w14:textId="77777777" w:rsidR="00FE1B4E" w:rsidRPr="0065383F" w:rsidRDefault="00FE1B4E" w:rsidP="00C26566">
            <w:pPr>
              <w:pStyle w:val="Tabletextsmaller"/>
            </w:pPr>
          </w:p>
        </w:tc>
        <w:tc>
          <w:tcPr>
            <w:tcW w:w="323" w:type="dxa"/>
            <w:shd w:val="clear" w:color="auto" w:fill="auto"/>
          </w:tcPr>
          <w:p w14:paraId="7BE8416F" w14:textId="77777777" w:rsidR="00FE1B4E" w:rsidRPr="0065383F" w:rsidRDefault="00FE1B4E" w:rsidP="00C26566">
            <w:pPr>
              <w:pStyle w:val="Tabletextsmaller"/>
            </w:pPr>
          </w:p>
        </w:tc>
        <w:tc>
          <w:tcPr>
            <w:tcW w:w="323" w:type="dxa"/>
            <w:shd w:val="clear" w:color="auto" w:fill="auto"/>
          </w:tcPr>
          <w:p w14:paraId="18232F58" w14:textId="77777777" w:rsidR="00FE1B4E" w:rsidRPr="0065383F" w:rsidRDefault="00FE1B4E" w:rsidP="00C26566">
            <w:pPr>
              <w:pStyle w:val="Tabletextsmaller"/>
            </w:pPr>
          </w:p>
        </w:tc>
        <w:tc>
          <w:tcPr>
            <w:tcW w:w="323" w:type="dxa"/>
            <w:shd w:val="clear" w:color="auto" w:fill="auto"/>
          </w:tcPr>
          <w:p w14:paraId="18DC0BBA" w14:textId="77777777" w:rsidR="00FE1B4E" w:rsidRPr="0065383F" w:rsidRDefault="00FE1B4E" w:rsidP="00C26566">
            <w:pPr>
              <w:pStyle w:val="Tabletextsmaller"/>
            </w:pPr>
          </w:p>
        </w:tc>
        <w:tc>
          <w:tcPr>
            <w:tcW w:w="323" w:type="dxa"/>
            <w:shd w:val="clear" w:color="auto" w:fill="auto"/>
          </w:tcPr>
          <w:p w14:paraId="4CBAA05B" w14:textId="77777777" w:rsidR="00FE1B4E" w:rsidRPr="0065383F" w:rsidRDefault="00FE1B4E" w:rsidP="00C26566">
            <w:pPr>
              <w:pStyle w:val="Tabletextsmaller"/>
            </w:pPr>
          </w:p>
        </w:tc>
        <w:tc>
          <w:tcPr>
            <w:tcW w:w="323" w:type="dxa"/>
            <w:shd w:val="clear" w:color="auto" w:fill="auto"/>
          </w:tcPr>
          <w:p w14:paraId="2EA6AF55" w14:textId="77777777" w:rsidR="00FE1B4E" w:rsidRPr="0065383F" w:rsidRDefault="00FE1B4E" w:rsidP="00C26566">
            <w:pPr>
              <w:pStyle w:val="Tabletextsmaller"/>
            </w:pPr>
          </w:p>
        </w:tc>
        <w:tc>
          <w:tcPr>
            <w:tcW w:w="323" w:type="dxa"/>
            <w:shd w:val="clear" w:color="auto" w:fill="auto"/>
          </w:tcPr>
          <w:p w14:paraId="4BA11569" w14:textId="77777777" w:rsidR="00FE1B4E" w:rsidRPr="0065383F" w:rsidRDefault="00FE1B4E" w:rsidP="00C26566">
            <w:pPr>
              <w:pStyle w:val="Tabletextsmaller"/>
            </w:pPr>
          </w:p>
        </w:tc>
        <w:tc>
          <w:tcPr>
            <w:tcW w:w="323" w:type="dxa"/>
            <w:shd w:val="clear" w:color="auto" w:fill="auto"/>
          </w:tcPr>
          <w:p w14:paraId="7DBF4C8F" w14:textId="77777777" w:rsidR="00FE1B4E" w:rsidRPr="0065383F" w:rsidRDefault="00FE1B4E" w:rsidP="00C26566">
            <w:pPr>
              <w:pStyle w:val="Tabletextsmaller"/>
            </w:pPr>
          </w:p>
        </w:tc>
        <w:tc>
          <w:tcPr>
            <w:tcW w:w="323" w:type="dxa"/>
            <w:shd w:val="clear" w:color="auto" w:fill="auto"/>
          </w:tcPr>
          <w:p w14:paraId="2EE90DF9" w14:textId="77777777" w:rsidR="00FE1B4E" w:rsidRPr="0065383F" w:rsidRDefault="00FE1B4E" w:rsidP="00C26566">
            <w:pPr>
              <w:pStyle w:val="Tabletextsmaller"/>
            </w:pPr>
          </w:p>
        </w:tc>
        <w:tc>
          <w:tcPr>
            <w:tcW w:w="323" w:type="dxa"/>
            <w:shd w:val="clear" w:color="auto" w:fill="auto"/>
          </w:tcPr>
          <w:p w14:paraId="3DC9E565" w14:textId="77777777" w:rsidR="00FE1B4E" w:rsidRPr="0065383F" w:rsidRDefault="00FE1B4E" w:rsidP="00C26566">
            <w:pPr>
              <w:pStyle w:val="Tabletextsmaller"/>
            </w:pPr>
          </w:p>
        </w:tc>
        <w:tc>
          <w:tcPr>
            <w:tcW w:w="323" w:type="dxa"/>
            <w:shd w:val="clear" w:color="auto" w:fill="auto"/>
          </w:tcPr>
          <w:p w14:paraId="057228AA" w14:textId="77777777" w:rsidR="00FE1B4E" w:rsidRPr="0065383F" w:rsidRDefault="00FE1B4E" w:rsidP="00C26566">
            <w:pPr>
              <w:pStyle w:val="Tabletextsmaller"/>
            </w:pPr>
          </w:p>
        </w:tc>
        <w:tc>
          <w:tcPr>
            <w:tcW w:w="323" w:type="dxa"/>
            <w:shd w:val="clear" w:color="auto" w:fill="auto"/>
          </w:tcPr>
          <w:p w14:paraId="078EB47D" w14:textId="77777777" w:rsidR="00FE1B4E" w:rsidRPr="0065383F" w:rsidRDefault="00FE1B4E" w:rsidP="00C26566">
            <w:pPr>
              <w:pStyle w:val="Tabletextsmaller"/>
            </w:pPr>
          </w:p>
        </w:tc>
        <w:tc>
          <w:tcPr>
            <w:tcW w:w="323" w:type="dxa"/>
            <w:shd w:val="clear" w:color="auto" w:fill="auto"/>
          </w:tcPr>
          <w:p w14:paraId="08AED1C4" w14:textId="77777777" w:rsidR="00FE1B4E" w:rsidRPr="0065383F" w:rsidRDefault="00FE1B4E" w:rsidP="00C26566">
            <w:pPr>
              <w:pStyle w:val="Tabletextsmaller"/>
            </w:pPr>
          </w:p>
        </w:tc>
        <w:tc>
          <w:tcPr>
            <w:tcW w:w="323" w:type="dxa"/>
            <w:shd w:val="clear" w:color="auto" w:fill="auto"/>
          </w:tcPr>
          <w:p w14:paraId="35B20214" w14:textId="77777777" w:rsidR="00FE1B4E" w:rsidRPr="0065383F" w:rsidRDefault="00FE1B4E" w:rsidP="00C26566">
            <w:pPr>
              <w:pStyle w:val="Tabletextsmaller"/>
            </w:pPr>
          </w:p>
        </w:tc>
        <w:tc>
          <w:tcPr>
            <w:tcW w:w="323" w:type="dxa"/>
            <w:shd w:val="clear" w:color="auto" w:fill="auto"/>
          </w:tcPr>
          <w:p w14:paraId="090683BF" w14:textId="77777777" w:rsidR="00FE1B4E" w:rsidRPr="0065383F" w:rsidRDefault="00FE1B4E" w:rsidP="00C26566">
            <w:pPr>
              <w:pStyle w:val="Tabletextsmaller"/>
            </w:pPr>
          </w:p>
        </w:tc>
        <w:tc>
          <w:tcPr>
            <w:tcW w:w="323" w:type="dxa"/>
            <w:shd w:val="clear" w:color="auto" w:fill="auto"/>
          </w:tcPr>
          <w:p w14:paraId="59F8FEFE" w14:textId="77777777" w:rsidR="00FE1B4E" w:rsidRPr="0065383F" w:rsidRDefault="00FE1B4E" w:rsidP="00C26566">
            <w:pPr>
              <w:pStyle w:val="Tabletextsmaller"/>
            </w:pPr>
          </w:p>
        </w:tc>
        <w:tc>
          <w:tcPr>
            <w:tcW w:w="323" w:type="dxa"/>
            <w:shd w:val="clear" w:color="auto" w:fill="auto"/>
          </w:tcPr>
          <w:p w14:paraId="405B307D" w14:textId="77777777" w:rsidR="00FE1B4E" w:rsidRPr="0065383F" w:rsidRDefault="00FE1B4E" w:rsidP="00C26566">
            <w:pPr>
              <w:pStyle w:val="Tabletextsmaller"/>
            </w:pPr>
          </w:p>
        </w:tc>
        <w:tc>
          <w:tcPr>
            <w:tcW w:w="323" w:type="dxa"/>
            <w:shd w:val="clear" w:color="auto" w:fill="auto"/>
          </w:tcPr>
          <w:p w14:paraId="055FF990" w14:textId="77777777" w:rsidR="00FE1B4E" w:rsidRPr="0065383F" w:rsidRDefault="00FE1B4E" w:rsidP="00C26566">
            <w:pPr>
              <w:pStyle w:val="Tabletextsmaller"/>
            </w:pPr>
          </w:p>
        </w:tc>
        <w:tc>
          <w:tcPr>
            <w:tcW w:w="323" w:type="dxa"/>
            <w:shd w:val="clear" w:color="auto" w:fill="auto"/>
          </w:tcPr>
          <w:p w14:paraId="4DF5CE19" w14:textId="77777777" w:rsidR="00FE1B4E" w:rsidRPr="0065383F" w:rsidRDefault="00FE1B4E" w:rsidP="00C26566">
            <w:pPr>
              <w:pStyle w:val="Tabletextsmaller"/>
            </w:pPr>
          </w:p>
        </w:tc>
        <w:tc>
          <w:tcPr>
            <w:tcW w:w="323" w:type="dxa"/>
            <w:shd w:val="clear" w:color="auto" w:fill="auto"/>
          </w:tcPr>
          <w:p w14:paraId="69F0652E" w14:textId="77777777" w:rsidR="00FE1B4E" w:rsidRPr="0065383F" w:rsidRDefault="00FE1B4E" w:rsidP="00C26566">
            <w:pPr>
              <w:pStyle w:val="Tabletextsmaller"/>
            </w:pPr>
          </w:p>
        </w:tc>
        <w:tc>
          <w:tcPr>
            <w:tcW w:w="323" w:type="dxa"/>
            <w:shd w:val="clear" w:color="auto" w:fill="auto"/>
          </w:tcPr>
          <w:p w14:paraId="46667638" w14:textId="77777777" w:rsidR="00FE1B4E" w:rsidRPr="0065383F" w:rsidRDefault="00FE1B4E" w:rsidP="00C26566">
            <w:pPr>
              <w:pStyle w:val="Tabletextsmaller"/>
            </w:pPr>
          </w:p>
        </w:tc>
        <w:tc>
          <w:tcPr>
            <w:tcW w:w="323" w:type="dxa"/>
            <w:shd w:val="clear" w:color="auto" w:fill="auto"/>
          </w:tcPr>
          <w:p w14:paraId="63D21A62" w14:textId="77777777" w:rsidR="00FE1B4E" w:rsidRPr="0065383F" w:rsidRDefault="00FE1B4E" w:rsidP="00C26566">
            <w:pPr>
              <w:pStyle w:val="Tabletextsmaller"/>
            </w:pPr>
          </w:p>
        </w:tc>
        <w:tc>
          <w:tcPr>
            <w:tcW w:w="323" w:type="dxa"/>
            <w:shd w:val="clear" w:color="auto" w:fill="auto"/>
          </w:tcPr>
          <w:p w14:paraId="0E4B0BDA" w14:textId="77777777" w:rsidR="00FE1B4E" w:rsidRPr="0065383F" w:rsidRDefault="00FE1B4E" w:rsidP="00C26566">
            <w:pPr>
              <w:pStyle w:val="Tabletextsmaller"/>
            </w:pPr>
          </w:p>
        </w:tc>
        <w:tc>
          <w:tcPr>
            <w:tcW w:w="323" w:type="dxa"/>
            <w:shd w:val="clear" w:color="auto" w:fill="auto"/>
          </w:tcPr>
          <w:p w14:paraId="70127366" w14:textId="77777777" w:rsidR="00FE1B4E" w:rsidRPr="0065383F" w:rsidRDefault="00FE1B4E" w:rsidP="00C26566">
            <w:pPr>
              <w:pStyle w:val="Tabletextsmaller"/>
            </w:pPr>
          </w:p>
        </w:tc>
        <w:tc>
          <w:tcPr>
            <w:tcW w:w="323" w:type="dxa"/>
            <w:shd w:val="clear" w:color="auto" w:fill="auto"/>
          </w:tcPr>
          <w:p w14:paraId="0EE1FBA8" w14:textId="77777777" w:rsidR="00FE1B4E" w:rsidRPr="0065383F" w:rsidRDefault="00FE1B4E" w:rsidP="00C26566">
            <w:pPr>
              <w:pStyle w:val="Tabletextsmaller"/>
            </w:pPr>
          </w:p>
        </w:tc>
        <w:tc>
          <w:tcPr>
            <w:tcW w:w="323" w:type="dxa"/>
            <w:shd w:val="clear" w:color="auto" w:fill="auto"/>
          </w:tcPr>
          <w:p w14:paraId="0E800937" w14:textId="77777777" w:rsidR="00FE1B4E" w:rsidRPr="0065383F" w:rsidRDefault="00FE1B4E" w:rsidP="00C26566">
            <w:pPr>
              <w:pStyle w:val="Tabletextsmaller"/>
            </w:pPr>
          </w:p>
        </w:tc>
        <w:tc>
          <w:tcPr>
            <w:tcW w:w="323" w:type="dxa"/>
            <w:shd w:val="clear" w:color="auto" w:fill="auto"/>
          </w:tcPr>
          <w:p w14:paraId="60EE4AC3" w14:textId="77777777" w:rsidR="00FE1B4E" w:rsidRPr="0065383F" w:rsidRDefault="00FE1B4E" w:rsidP="00C26566">
            <w:pPr>
              <w:pStyle w:val="Tabletextsmaller"/>
            </w:pPr>
          </w:p>
        </w:tc>
        <w:tc>
          <w:tcPr>
            <w:tcW w:w="323" w:type="dxa"/>
            <w:shd w:val="clear" w:color="auto" w:fill="auto"/>
          </w:tcPr>
          <w:p w14:paraId="30B6F521" w14:textId="77777777" w:rsidR="00FE1B4E" w:rsidRPr="0065383F" w:rsidRDefault="00FE1B4E" w:rsidP="00C26566">
            <w:pPr>
              <w:pStyle w:val="Tabletextsmaller"/>
            </w:pPr>
          </w:p>
        </w:tc>
        <w:tc>
          <w:tcPr>
            <w:tcW w:w="323" w:type="dxa"/>
            <w:shd w:val="clear" w:color="auto" w:fill="auto"/>
          </w:tcPr>
          <w:p w14:paraId="75E6C81B" w14:textId="77777777" w:rsidR="00FE1B4E" w:rsidRPr="0065383F" w:rsidRDefault="00FE1B4E" w:rsidP="00C26566">
            <w:pPr>
              <w:pStyle w:val="Tabletextsmaller"/>
            </w:pPr>
          </w:p>
        </w:tc>
        <w:tc>
          <w:tcPr>
            <w:tcW w:w="323" w:type="dxa"/>
            <w:shd w:val="clear" w:color="auto" w:fill="auto"/>
          </w:tcPr>
          <w:p w14:paraId="31979AD6" w14:textId="77777777" w:rsidR="00FE1B4E" w:rsidRPr="0065383F" w:rsidRDefault="00FE1B4E" w:rsidP="00C26566">
            <w:pPr>
              <w:pStyle w:val="Tabletextsmaller"/>
            </w:pPr>
          </w:p>
        </w:tc>
      </w:tr>
      <w:tr w:rsidR="00FE1B4E" w:rsidRPr="0065383F" w14:paraId="497FEECD" w14:textId="77777777" w:rsidTr="00C26566">
        <w:tc>
          <w:tcPr>
            <w:tcW w:w="371" w:type="dxa"/>
            <w:vMerge/>
            <w:shd w:val="clear" w:color="auto" w:fill="auto"/>
          </w:tcPr>
          <w:p w14:paraId="66ABFED6" w14:textId="77777777" w:rsidR="00FE1B4E" w:rsidRPr="008C1AAE" w:rsidRDefault="00FE1B4E" w:rsidP="00C26566">
            <w:pPr>
              <w:pStyle w:val="Tabletextsmaller"/>
              <w:jc w:val="center"/>
              <w:rPr>
                <w:b/>
              </w:rPr>
            </w:pPr>
          </w:p>
        </w:tc>
        <w:tc>
          <w:tcPr>
            <w:tcW w:w="2220" w:type="dxa"/>
            <w:vMerge/>
            <w:shd w:val="clear" w:color="auto" w:fill="auto"/>
            <w:vAlign w:val="center"/>
          </w:tcPr>
          <w:p w14:paraId="6F5C3D6B" w14:textId="77777777" w:rsidR="00FE1B4E" w:rsidRPr="00BA732E" w:rsidRDefault="00FE1B4E" w:rsidP="00C26566">
            <w:pPr>
              <w:pStyle w:val="Tabletextsmaller"/>
              <w:rPr>
                <w:b/>
              </w:rPr>
            </w:pPr>
          </w:p>
        </w:tc>
        <w:tc>
          <w:tcPr>
            <w:tcW w:w="1627" w:type="dxa"/>
            <w:shd w:val="clear" w:color="auto" w:fill="auto"/>
            <w:vAlign w:val="center"/>
          </w:tcPr>
          <w:p w14:paraId="40AD1E5E" w14:textId="77777777" w:rsidR="00FE1B4E" w:rsidRPr="00167914" w:rsidRDefault="00FE1B4E" w:rsidP="00C26566">
            <w:pPr>
              <w:pStyle w:val="Tabletextsmaller"/>
              <w:rPr>
                <w:highlight w:val="yellow"/>
              </w:rPr>
            </w:pPr>
            <w:proofErr w:type="spellStart"/>
            <w:r w:rsidRPr="00481103">
              <w:t>Lanceurs</w:t>
            </w:r>
            <w:proofErr w:type="spellEnd"/>
          </w:p>
        </w:tc>
        <w:tc>
          <w:tcPr>
            <w:tcW w:w="324" w:type="dxa"/>
            <w:shd w:val="clear" w:color="auto" w:fill="auto"/>
          </w:tcPr>
          <w:p w14:paraId="4C72D696" w14:textId="77777777" w:rsidR="00FE1B4E" w:rsidRPr="0065383F" w:rsidRDefault="00FE1B4E" w:rsidP="00C26566">
            <w:pPr>
              <w:pStyle w:val="Tabletextsmaller"/>
            </w:pPr>
          </w:p>
        </w:tc>
        <w:tc>
          <w:tcPr>
            <w:tcW w:w="324" w:type="dxa"/>
            <w:shd w:val="clear" w:color="auto" w:fill="auto"/>
          </w:tcPr>
          <w:p w14:paraId="6C9F1B8C" w14:textId="77777777" w:rsidR="00FE1B4E" w:rsidRPr="0065383F" w:rsidRDefault="00FE1B4E" w:rsidP="00C26566">
            <w:pPr>
              <w:pStyle w:val="Tabletextsmaller"/>
            </w:pPr>
          </w:p>
        </w:tc>
        <w:tc>
          <w:tcPr>
            <w:tcW w:w="324" w:type="dxa"/>
            <w:shd w:val="clear" w:color="auto" w:fill="auto"/>
          </w:tcPr>
          <w:p w14:paraId="2EF0A8A5" w14:textId="77777777" w:rsidR="00FE1B4E" w:rsidRPr="0065383F" w:rsidRDefault="00FE1B4E" w:rsidP="00C26566">
            <w:pPr>
              <w:pStyle w:val="Tabletextsmaller"/>
            </w:pPr>
          </w:p>
        </w:tc>
        <w:tc>
          <w:tcPr>
            <w:tcW w:w="324" w:type="dxa"/>
            <w:shd w:val="clear" w:color="auto" w:fill="auto"/>
          </w:tcPr>
          <w:p w14:paraId="6182933D" w14:textId="77777777" w:rsidR="00FE1B4E" w:rsidRPr="0065383F" w:rsidRDefault="00FE1B4E" w:rsidP="00C26566">
            <w:pPr>
              <w:pStyle w:val="Tabletextsmaller"/>
            </w:pPr>
          </w:p>
        </w:tc>
        <w:tc>
          <w:tcPr>
            <w:tcW w:w="324" w:type="dxa"/>
            <w:shd w:val="clear" w:color="auto" w:fill="auto"/>
          </w:tcPr>
          <w:p w14:paraId="69576812" w14:textId="77777777" w:rsidR="00FE1B4E" w:rsidRPr="0065383F" w:rsidRDefault="00FE1B4E" w:rsidP="00C26566">
            <w:pPr>
              <w:pStyle w:val="Tabletextsmaller"/>
            </w:pPr>
          </w:p>
        </w:tc>
        <w:tc>
          <w:tcPr>
            <w:tcW w:w="324" w:type="dxa"/>
            <w:shd w:val="clear" w:color="auto" w:fill="auto"/>
          </w:tcPr>
          <w:p w14:paraId="59405D5E" w14:textId="77777777" w:rsidR="00FE1B4E" w:rsidRPr="0065383F" w:rsidRDefault="00FE1B4E" w:rsidP="00C26566">
            <w:pPr>
              <w:pStyle w:val="Tabletextsmaller"/>
            </w:pPr>
          </w:p>
        </w:tc>
        <w:tc>
          <w:tcPr>
            <w:tcW w:w="324" w:type="dxa"/>
            <w:shd w:val="clear" w:color="auto" w:fill="auto"/>
          </w:tcPr>
          <w:p w14:paraId="154ACF65" w14:textId="77777777" w:rsidR="00FE1B4E" w:rsidRPr="0065383F" w:rsidRDefault="00FE1B4E" w:rsidP="00C26566">
            <w:pPr>
              <w:pStyle w:val="Tabletextsmaller"/>
            </w:pPr>
          </w:p>
        </w:tc>
        <w:tc>
          <w:tcPr>
            <w:tcW w:w="324" w:type="dxa"/>
            <w:shd w:val="clear" w:color="auto" w:fill="auto"/>
          </w:tcPr>
          <w:p w14:paraId="72030CE9" w14:textId="77777777" w:rsidR="00FE1B4E" w:rsidRPr="0065383F" w:rsidRDefault="00FE1B4E" w:rsidP="00C26566">
            <w:pPr>
              <w:pStyle w:val="Tabletextsmaller"/>
            </w:pPr>
          </w:p>
        </w:tc>
        <w:tc>
          <w:tcPr>
            <w:tcW w:w="323" w:type="dxa"/>
            <w:shd w:val="clear" w:color="auto" w:fill="auto"/>
          </w:tcPr>
          <w:p w14:paraId="7A1341D3" w14:textId="77777777" w:rsidR="00FE1B4E" w:rsidRPr="0065383F" w:rsidRDefault="00FE1B4E" w:rsidP="00C26566">
            <w:pPr>
              <w:pStyle w:val="Tabletextsmaller"/>
            </w:pPr>
          </w:p>
        </w:tc>
        <w:tc>
          <w:tcPr>
            <w:tcW w:w="323" w:type="dxa"/>
            <w:shd w:val="clear" w:color="auto" w:fill="auto"/>
          </w:tcPr>
          <w:p w14:paraId="4FD12D2B" w14:textId="77777777" w:rsidR="00FE1B4E" w:rsidRPr="0065383F" w:rsidRDefault="00FE1B4E" w:rsidP="00C26566">
            <w:pPr>
              <w:pStyle w:val="Tabletextsmaller"/>
            </w:pPr>
          </w:p>
        </w:tc>
        <w:tc>
          <w:tcPr>
            <w:tcW w:w="323" w:type="dxa"/>
            <w:shd w:val="clear" w:color="auto" w:fill="auto"/>
          </w:tcPr>
          <w:p w14:paraId="26BEABA8" w14:textId="77777777" w:rsidR="00FE1B4E" w:rsidRPr="0065383F" w:rsidRDefault="00FE1B4E" w:rsidP="00C26566">
            <w:pPr>
              <w:pStyle w:val="Tabletextsmaller"/>
            </w:pPr>
          </w:p>
        </w:tc>
        <w:tc>
          <w:tcPr>
            <w:tcW w:w="323" w:type="dxa"/>
            <w:shd w:val="clear" w:color="auto" w:fill="auto"/>
          </w:tcPr>
          <w:p w14:paraId="7BCC081F" w14:textId="77777777" w:rsidR="00FE1B4E" w:rsidRPr="0065383F" w:rsidRDefault="00FE1B4E" w:rsidP="00C26566">
            <w:pPr>
              <w:pStyle w:val="Tabletextsmaller"/>
            </w:pPr>
          </w:p>
        </w:tc>
        <w:tc>
          <w:tcPr>
            <w:tcW w:w="323" w:type="dxa"/>
            <w:shd w:val="clear" w:color="auto" w:fill="auto"/>
          </w:tcPr>
          <w:p w14:paraId="5D608106" w14:textId="77777777" w:rsidR="00FE1B4E" w:rsidRPr="0065383F" w:rsidRDefault="00FE1B4E" w:rsidP="00C26566">
            <w:pPr>
              <w:pStyle w:val="Tabletextsmaller"/>
            </w:pPr>
          </w:p>
        </w:tc>
        <w:tc>
          <w:tcPr>
            <w:tcW w:w="323" w:type="dxa"/>
            <w:shd w:val="clear" w:color="auto" w:fill="auto"/>
          </w:tcPr>
          <w:p w14:paraId="5A42B572" w14:textId="77777777" w:rsidR="00FE1B4E" w:rsidRPr="0065383F" w:rsidRDefault="00FE1B4E" w:rsidP="00C26566">
            <w:pPr>
              <w:pStyle w:val="Tabletextsmaller"/>
            </w:pPr>
          </w:p>
        </w:tc>
        <w:tc>
          <w:tcPr>
            <w:tcW w:w="323" w:type="dxa"/>
            <w:shd w:val="clear" w:color="auto" w:fill="auto"/>
          </w:tcPr>
          <w:p w14:paraId="4C37B054" w14:textId="77777777" w:rsidR="00FE1B4E" w:rsidRPr="0065383F" w:rsidRDefault="00FE1B4E" w:rsidP="00C26566">
            <w:pPr>
              <w:pStyle w:val="Tabletextsmaller"/>
            </w:pPr>
          </w:p>
        </w:tc>
        <w:tc>
          <w:tcPr>
            <w:tcW w:w="323" w:type="dxa"/>
            <w:shd w:val="clear" w:color="auto" w:fill="auto"/>
          </w:tcPr>
          <w:p w14:paraId="0F745F29" w14:textId="77777777" w:rsidR="00FE1B4E" w:rsidRPr="0065383F" w:rsidRDefault="00FE1B4E" w:rsidP="00C26566">
            <w:pPr>
              <w:pStyle w:val="Tabletextsmaller"/>
            </w:pPr>
          </w:p>
        </w:tc>
        <w:tc>
          <w:tcPr>
            <w:tcW w:w="323" w:type="dxa"/>
            <w:shd w:val="clear" w:color="auto" w:fill="auto"/>
          </w:tcPr>
          <w:p w14:paraId="7E7356CC" w14:textId="77777777" w:rsidR="00FE1B4E" w:rsidRPr="0065383F" w:rsidRDefault="00FE1B4E" w:rsidP="00C26566">
            <w:pPr>
              <w:pStyle w:val="Tabletextsmaller"/>
            </w:pPr>
          </w:p>
        </w:tc>
        <w:tc>
          <w:tcPr>
            <w:tcW w:w="323" w:type="dxa"/>
            <w:shd w:val="clear" w:color="auto" w:fill="auto"/>
          </w:tcPr>
          <w:p w14:paraId="29D5C513" w14:textId="77777777" w:rsidR="00FE1B4E" w:rsidRPr="0065383F" w:rsidRDefault="00FE1B4E" w:rsidP="00C26566">
            <w:pPr>
              <w:pStyle w:val="Tabletextsmaller"/>
            </w:pPr>
          </w:p>
        </w:tc>
        <w:tc>
          <w:tcPr>
            <w:tcW w:w="323" w:type="dxa"/>
            <w:shd w:val="clear" w:color="auto" w:fill="auto"/>
          </w:tcPr>
          <w:p w14:paraId="08F63236" w14:textId="77777777" w:rsidR="00FE1B4E" w:rsidRPr="0065383F" w:rsidRDefault="00FE1B4E" w:rsidP="00C26566">
            <w:pPr>
              <w:pStyle w:val="Tabletextsmaller"/>
            </w:pPr>
          </w:p>
        </w:tc>
        <w:tc>
          <w:tcPr>
            <w:tcW w:w="323" w:type="dxa"/>
            <w:shd w:val="clear" w:color="auto" w:fill="auto"/>
          </w:tcPr>
          <w:p w14:paraId="67F0FFF5" w14:textId="77777777" w:rsidR="00FE1B4E" w:rsidRPr="0065383F" w:rsidRDefault="00FE1B4E" w:rsidP="00C26566">
            <w:pPr>
              <w:pStyle w:val="Tabletextsmaller"/>
            </w:pPr>
          </w:p>
        </w:tc>
        <w:tc>
          <w:tcPr>
            <w:tcW w:w="323" w:type="dxa"/>
            <w:shd w:val="clear" w:color="auto" w:fill="auto"/>
          </w:tcPr>
          <w:p w14:paraId="239838A4" w14:textId="77777777" w:rsidR="00FE1B4E" w:rsidRPr="0065383F" w:rsidRDefault="00FE1B4E" w:rsidP="00C26566">
            <w:pPr>
              <w:pStyle w:val="Tabletextsmaller"/>
            </w:pPr>
          </w:p>
        </w:tc>
        <w:tc>
          <w:tcPr>
            <w:tcW w:w="323" w:type="dxa"/>
            <w:shd w:val="clear" w:color="auto" w:fill="auto"/>
          </w:tcPr>
          <w:p w14:paraId="21C1AEDE" w14:textId="77777777" w:rsidR="00FE1B4E" w:rsidRPr="0065383F" w:rsidRDefault="00FE1B4E" w:rsidP="00C26566">
            <w:pPr>
              <w:pStyle w:val="Tabletextsmaller"/>
            </w:pPr>
          </w:p>
        </w:tc>
        <w:tc>
          <w:tcPr>
            <w:tcW w:w="323" w:type="dxa"/>
            <w:shd w:val="clear" w:color="auto" w:fill="auto"/>
          </w:tcPr>
          <w:p w14:paraId="1E5E3279" w14:textId="77777777" w:rsidR="00FE1B4E" w:rsidRPr="0065383F" w:rsidRDefault="00FE1B4E" w:rsidP="00C26566">
            <w:pPr>
              <w:pStyle w:val="Tabletextsmaller"/>
            </w:pPr>
          </w:p>
        </w:tc>
        <w:tc>
          <w:tcPr>
            <w:tcW w:w="323" w:type="dxa"/>
            <w:shd w:val="clear" w:color="auto" w:fill="auto"/>
          </w:tcPr>
          <w:p w14:paraId="1EC30BCC" w14:textId="77777777" w:rsidR="00FE1B4E" w:rsidRPr="0065383F" w:rsidRDefault="00FE1B4E" w:rsidP="00C26566">
            <w:pPr>
              <w:pStyle w:val="Tabletextsmaller"/>
            </w:pPr>
          </w:p>
        </w:tc>
        <w:tc>
          <w:tcPr>
            <w:tcW w:w="323" w:type="dxa"/>
            <w:shd w:val="clear" w:color="auto" w:fill="auto"/>
          </w:tcPr>
          <w:p w14:paraId="3BA861A8" w14:textId="77777777" w:rsidR="00FE1B4E" w:rsidRPr="0065383F" w:rsidRDefault="00FE1B4E" w:rsidP="00C26566">
            <w:pPr>
              <w:pStyle w:val="Tabletextsmaller"/>
            </w:pPr>
          </w:p>
        </w:tc>
        <w:tc>
          <w:tcPr>
            <w:tcW w:w="323" w:type="dxa"/>
            <w:shd w:val="clear" w:color="auto" w:fill="auto"/>
          </w:tcPr>
          <w:p w14:paraId="45B74DFC" w14:textId="77777777" w:rsidR="00FE1B4E" w:rsidRPr="0065383F" w:rsidRDefault="00FE1B4E" w:rsidP="00C26566">
            <w:pPr>
              <w:pStyle w:val="Tabletextsmaller"/>
            </w:pPr>
          </w:p>
        </w:tc>
        <w:tc>
          <w:tcPr>
            <w:tcW w:w="323" w:type="dxa"/>
            <w:shd w:val="clear" w:color="auto" w:fill="auto"/>
          </w:tcPr>
          <w:p w14:paraId="2437A23A" w14:textId="77777777" w:rsidR="00FE1B4E" w:rsidRPr="0065383F" w:rsidRDefault="00FE1B4E" w:rsidP="00C26566">
            <w:pPr>
              <w:pStyle w:val="Tabletextsmaller"/>
            </w:pPr>
          </w:p>
        </w:tc>
        <w:tc>
          <w:tcPr>
            <w:tcW w:w="323" w:type="dxa"/>
            <w:shd w:val="clear" w:color="auto" w:fill="auto"/>
          </w:tcPr>
          <w:p w14:paraId="05575135" w14:textId="77777777" w:rsidR="00FE1B4E" w:rsidRPr="0065383F" w:rsidRDefault="00FE1B4E" w:rsidP="00C26566">
            <w:pPr>
              <w:pStyle w:val="Tabletextsmaller"/>
            </w:pPr>
          </w:p>
        </w:tc>
        <w:tc>
          <w:tcPr>
            <w:tcW w:w="323" w:type="dxa"/>
            <w:shd w:val="clear" w:color="auto" w:fill="auto"/>
          </w:tcPr>
          <w:p w14:paraId="01D31255" w14:textId="77777777" w:rsidR="00FE1B4E" w:rsidRPr="0065383F" w:rsidRDefault="00FE1B4E" w:rsidP="00C26566">
            <w:pPr>
              <w:pStyle w:val="Tabletextsmaller"/>
            </w:pPr>
          </w:p>
        </w:tc>
        <w:tc>
          <w:tcPr>
            <w:tcW w:w="323" w:type="dxa"/>
            <w:shd w:val="clear" w:color="auto" w:fill="auto"/>
          </w:tcPr>
          <w:p w14:paraId="19730393" w14:textId="77777777" w:rsidR="00FE1B4E" w:rsidRPr="0065383F" w:rsidRDefault="00FE1B4E" w:rsidP="00C26566">
            <w:pPr>
              <w:pStyle w:val="Tabletextsmaller"/>
            </w:pPr>
          </w:p>
        </w:tc>
        <w:tc>
          <w:tcPr>
            <w:tcW w:w="323" w:type="dxa"/>
            <w:shd w:val="clear" w:color="auto" w:fill="auto"/>
          </w:tcPr>
          <w:p w14:paraId="6C5CD6D3" w14:textId="77777777" w:rsidR="00FE1B4E" w:rsidRPr="0065383F" w:rsidRDefault="00FE1B4E" w:rsidP="00C26566">
            <w:pPr>
              <w:pStyle w:val="Tabletextsmaller"/>
            </w:pPr>
          </w:p>
        </w:tc>
        <w:tc>
          <w:tcPr>
            <w:tcW w:w="323" w:type="dxa"/>
            <w:shd w:val="clear" w:color="auto" w:fill="auto"/>
          </w:tcPr>
          <w:p w14:paraId="40AA44E1" w14:textId="77777777" w:rsidR="00FE1B4E" w:rsidRPr="0065383F" w:rsidRDefault="00FE1B4E" w:rsidP="00C26566">
            <w:pPr>
              <w:pStyle w:val="Tabletextsmaller"/>
            </w:pPr>
          </w:p>
        </w:tc>
        <w:tc>
          <w:tcPr>
            <w:tcW w:w="323" w:type="dxa"/>
            <w:shd w:val="clear" w:color="auto" w:fill="auto"/>
          </w:tcPr>
          <w:p w14:paraId="5F2138B0" w14:textId="77777777" w:rsidR="00FE1B4E" w:rsidRPr="0065383F" w:rsidRDefault="00FE1B4E" w:rsidP="00C26566">
            <w:pPr>
              <w:pStyle w:val="Tabletextsmaller"/>
            </w:pPr>
          </w:p>
        </w:tc>
        <w:tc>
          <w:tcPr>
            <w:tcW w:w="323" w:type="dxa"/>
            <w:shd w:val="clear" w:color="auto" w:fill="auto"/>
          </w:tcPr>
          <w:p w14:paraId="1888A6AF" w14:textId="77777777" w:rsidR="00FE1B4E" w:rsidRPr="0065383F" w:rsidRDefault="00FE1B4E" w:rsidP="00C26566">
            <w:pPr>
              <w:pStyle w:val="Tabletextsmaller"/>
            </w:pPr>
          </w:p>
        </w:tc>
        <w:tc>
          <w:tcPr>
            <w:tcW w:w="323" w:type="dxa"/>
            <w:shd w:val="clear" w:color="auto" w:fill="auto"/>
          </w:tcPr>
          <w:p w14:paraId="4D6F4CE2" w14:textId="77777777" w:rsidR="00FE1B4E" w:rsidRPr="0065383F" w:rsidRDefault="00FE1B4E" w:rsidP="00C26566">
            <w:pPr>
              <w:pStyle w:val="Tabletextsmaller"/>
            </w:pPr>
          </w:p>
        </w:tc>
        <w:tc>
          <w:tcPr>
            <w:tcW w:w="323" w:type="dxa"/>
            <w:shd w:val="clear" w:color="auto" w:fill="auto"/>
          </w:tcPr>
          <w:p w14:paraId="41E5549D" w14:textId="77777777" w:rsidR="00FE1B4E" w:rsidRPr="0065383F" w:rsidRDefault="00FE1B4E" w:rsidP="00C26566">
            <w:pPr>
              <w:pStyle w:val="Tabletextsmaller"/>
            </w:pPr>
          </w:p>
        </w:tc>
        <w:tc>
          <w:tcPr>
            <w:tcW w:w="323" w:type="dxa"/>
            <w:shd w:val="clear" w:color="auto" w:fill="auto"/>
          </w:tcPr>
          <w:p w14:paraId="15EBF510" w14:textId="77777777" w:rsidR="00FE1B4E" w:rsidRPr="0065383F" w:rsidRDefault="00FE1B4E" w:rsidP="00C26566">
            <w:pPr>
              <w:pStyle w:val="Tabletextsmaller"/>
            </w:pPr>
          </w:p>
        </w:tc>
        <w:tc>
          <w:tcPr>
            <w:tcW w:w="323" w:type="dxa"/>
            <w:shd w:val="clear" w:color="auto" w:fill="auto"/>
          </w:tcPr>
          <w:p w14:paraId="18251B1D" w14:textId="77777777" w:rsidR="00FE1B4E" w:rsidRPr="0065383F" w:rsidRDefault="00FE1B4E" w:rsidP="00C26566">
            <w:pPr>
              <w:pStyle w:val="Tabletextsmaller"/>
            </w:pPr>
          </w:p>
        </w:tc>
        <w:tc>
          <w:tcPr>
            <w:tcW w:w="323" w:type="dxa"/>
            <w:shd w:val="clear" w:color="auto" w:fill="auto"/>
          </w:tcPr>
          <w:p w14:paraId="628DF921" w14:textId="77777777" w:rsidR="00FE1B4E" w:rsidRPr="0065383F" w:rsidRDefault="00FE1B4E" w:rsidP="00C26566">
            <w:pPr>
              <w:pStyle w:val="Tabletextsmaller"/>
            </w:pPr>
          </w:p>
        </w:tc>
        <w:tc>
          <w:tcPr>
            <w:tcW w:w="323" w:type="dxa"/>
            <w:shd w:val="clear" w:color="auto" w:fill="auto"/>
          </w:tcPr>
          <w:p w14:paraId="7B9B5FC5" w14:textId="77777777" w:rsidR="00FE1B4E" w:rsidRPr="0065383F" w:rsidRDefault="00FE1B4E" w:rsidP="00C26566">
            <w:pPr>
              <w:pStyle w:val="Tabletextsmaller"/>
            </w:pPr>
          </w:p>
        </w:tc>
        <w:tc>
          <w:tcPr>
            <w:tcW w:w="323" w:type="dxa"/>
            <w:shd w:val="clear" w:color="auto" w:fill="auto"/>
          </w:tcPr>
          <w:p w14:paraId="12B60147" w14:textId="77777777" w:rsidR="00FE1B4E" w:rsidRPr="0065383F" w:rsidRDefault="00FE1B4E" w:rsidP="00C26566">
            <w:pPr>
              <w:pStyle w:val="Tabletextsmaller"/>
            </w:pPr>
          </w:p>
        </w:tc>
        <w:tc>
          <w:tcPr>
            <w:tcW w:w="323" w:type="dxa"/>
            <w:shd w:val="clear" w:color="auto" w:fill="auto"/>
          </w:tcPr>
          <w:p w14:paraId="6B5BCC3E" w14:textId="77777777" w:rsidR="00FE1B4E" w:rsidRPr="0065383F" w:rsidRDefault="00FE1B4E" w:rsidP="00C26566">
            <w:pPr>
              <w:pStyle w:val="Tabletextsmaller"/>
            </w:pPr>
          </w:p>
        </w:tc>
        <w:tc>
          <w:tcPr>
            <w:tcW w:w="323" w:type="dxa"/>
            <w:shd w:val="clear" w:color="auto" w:fill="auto"/>
          </w:tcPr>
          <w:p w14:paraId="3BB7635B" w14:textId="77777777" w:rsidR="00FE1B4E" w:rsidRPr="0065383F" w:rsidRDefault="00FE1B4E" w:rsidP="00C26566">
            <w:pPr>
              <w:pStyle w:val="Tabletextsmaller"/>
            </w:pPr>
          </w:p>
        </w:tc>
        <w:tc>
          <w:tcPr>
            <w:tcW w:w="323" w:type="dxa"/>
            <w:shd w:val="clear" w:color="auto" w:fill="auto"/>
          </w:tcPr>
          <w:p w14:paraId="056B6537" w14:textId="77777777" w:rsidR="00FE1B4E" w:rsidRPr="0065383F" w:rsidRDefault="00FE1B4E" w:rsidP="00C26566">
            <w:pPr>
              <w:pStyle w:val="Tabletextsmaller"/>
            </w:pPr>
          </w:p>
        </w:tc>
        <w:tc>
          <w:tcPr>
            <w:tcW w:w="323" w:type="dxa"/>
            <w:shd w:val="clear" w:color="auto" w:fill="auto"/>
          </w:tcPr>
          <w:p w14:paraId="0416A994" w14:textId="77777777" w:rsidR="00FE1B4E" w:rsidRPr="0065383F" w:rsidRDefault="00FE1B4E" w:rsidP="00C26566">
            <w:pPr>
              <w:pStyle w:val="Tabletextsmaller"/>
            </w:pPr>
          </w:p>
        </w:tc>
        <w:tc>
          <w:tcPr>
            <w:tcW w:w="323" w:type="dxa"/>
            <w:shd w:val="clear" w:color="auto" w:fill="auto"/>
          </w:tcPr>
          <w:p w14:paraId="747447E3" w14:textId="77777777" w:rsidR="00FE1B4E" w:rsidRPr="0065383F" w:rsidRDefault="00FE1B4E" w:rsidP="00C26566">
            <w:pPr>
              <w:pStyle w:val="Tabletextsmaller"/>
            </w:pPr>
          </w:p>
        </w:tc>
        <w:tc>
          <w:tcPr>
            <w:tcW w:w="323" w:type="dxa"/>
            <w:shd w:val="clear" w:color="auto" w:fill="auto"/>
          </w:tcPr>
          <w:p w14:paraId="2BF6C75A" w14:textId="77777777" w:rsidR="00FE1B4E" w:rsidRPr="0065383F" w:rsidRDefault="00FE1B4E" w:rsidP="00C26566">
            <w:pPr>
              <w:pStyle w:val="Tabletextsmaller"/>
            </w:pPr>
          </w:p>
        </w:tc>
        <w:tc>
          <w:tcPr>
            <w:tcW w:w="323" w:type="dxa"/>
            <w:shd w:val="clear" w:color="auto" w:fill="auto"/>
          </w:tcPr>
          <w:p w14:paraId="354A9326" w14:textId="77777777" w:rsidR="00FE1B4E" w:rsidRPr="0065383F" w:rsidRDefault="00FE1B4E" w:rsidP="00C26566">
            <w:pPr>
              <w:pStyle w:val="Tabletextsmaller"/>
            </w:pPr>
          </w:p>
        </w:tc>
        <w:tc>
          <w:tcPr>
            <w:tcW w:w="323" w:type="dxa"/>
            <w:shd w:val="clear" w:color="auto" w:fill="auto"/>
          </w:tcPr>
          <w:p w14:paraId="08FBEF47" w14:textId="77777777" w:rsidR="00FE1B4E" w:rsidRPr="0065383F" w:rsidRDefault="00FE1B4E" w:rsidP="00C26566">
            <w:pPr>
              <w:pStyle w:val="Tabletextsmaller"/>
            </w:pPr>
          </w:p>
        </w:tc>
        <w:tc>
          <w:tcPr>
            <w:tcW w:w="323" w:type="dxa"/>
            <w:shd w:val="clear" w:color="auto" w:fill="auto"/>
          </w:tcPr>
          <w:p w14:paraId="44171B6F" w14:textId="77777777" w:rsidR="00FE1B4E" w:rsidRPr="0065383F" w:rsidRDefault="00FE1B4E" w:rsidP="00C26566">
            <w:pPr>
              <w:pStyle w:val="Tabletextsmaller"/>
            </w:pPr>
          </w:p>
        </w:tc>
        <w:tc>
          <w:tcPr>
            <w:tcW w:w="323" w:type="dxa"/>
            <w:shd w:val="clear" w:color="auto" w:fill="auto"/>
          </w:tcPr>
          <w:p w14:paraId="45844458" w14:textId="77777777" w:rsidR="00FE1B4E" w:rsidRPr="0065383F" w:rsidRDefault="00FE1B4E" w:rsidP="00C26566">
            <w:pPr>
              <w:pStyle w:val="Tabletextsmaller"/>
            </w:pPr>
          </w:p>
        </w:tc>
        <w:tc>
          <w:tcPr>
            <w:tcW w:w="323" w:type="dxa"/>
            <w:shd w:val="clear" w:color="auto" w:fill="auto"/>
          </w:tcPr>
          <w:p w14:paraId="7E3EC7B2" w14:textId="77777777" w:rsidR="00FE1B4E" w:rsidRPr="0065383F" w:rsidRDefault="00FE1B4E" w:rsidP="00C26566">
            <w:pPr>
              <w:pStyle w:val="Tabletextsmaller"/>
            </w:pPr>
          </w:p>
        </w:tc>
      </w:tr>
      <w:tr w:rsidR="00FE1B4E" w:rsidRPr="0065383F" w14:paraId="4A24DC03" w14:textId="77777777" w:rsidTr="00C26566">
        <w:tc>
          <w:tcPr>
            <w:tcW w:w="371" w:type="dxa"/>
            <w:vMerge w:val="restart"/>
            <w:shd w:val="clear" w:color="auto" w:fill="auto"/>
            <w:vAlign w:val="center"/>
          </w:tcPr>
          <w:p w14:paraId="4BF9011E" w14:textId="77777777" w:rsidR="00FE1B4E" w:rsidRPr="008C1AAE" w:rsidRDefault="00FE1B4E" w:rsidP="00C26566">
            <w:pPr>
              <w:pStyle w:val="Tabletextsmaller"/>
              <w:jc w:val="center"/>
              <w:rPr>
                <w:b/>
              </w:rPr>
            </w:pPr>
            <w:r>
              <w:rPr>
                <w:b/>
              </w:rPr>
              <w:t>14</w:t>
            </w:r>
          </w:p>
        </w:tc>
        <w:tc>
          <w:tcPr>
            <w:tcW w:w="2220" w:type="dxa"/>
            <w:vMerge w:val="restart"/>
            <w:shd w:val="clear" w:color="auto" w:fill="auto"/>
            <w:vAlign w:val="center"/>
          </w:tcPr>
          <w:p w14:paraId="2AACC327" w14:textId="77777777" w:rsidR="00FE1B4E" w:rsidRPr="00167914" w:rsidRDefault="00FE1B4E" w:rsidP="00C26566">
            <w:pPr>
              <w:pStyle w:val="Tabletextsmaller"/>
              <w:rPr>
                <w:b/>
                <w:szCs w:val="16"/>
                <w:highlight w:val="yellow"/>
              </w:rPr>
            </w:pPr>
            <w:proofErr w:type="spellStart"/>
            <w:r>
              <w:rPr>
                <w:b/>
                <w:szCs w:val="16"/>
              </w:rPr>
              <w:t>T</w:t>
            </w:r>
            <w:r w:rsidRPr="00481103">
              <w:rPr>
                <w:b/>
                <w:szCs w:val="16"/>
              </w:rPr>
              <w:t>actiques</w:t>
            </w:r>
            <w:proofErr w:type="spellEnd"/>
            <w:r w:rsidRPr="00481103">
              <w:rPr>
                <w:b/>
                <w:szCs w:val="16"/>
              </w:rPr>
              <w:t xml:space="preserve"> offensives</w:t>
            </w:r>
          </w:p>
        </w:tc>
        <w:tc>
          <w:tcPr>
            <w:tcW w:w="1627" w:type="dxa"/>
            <w:shd w:val="clear" w:color="auto" w:fill="auto"/>
            <w:vAlign w:val="center"/>
          </w:tcPr>
          <w:p w14:paraId="40C76E2F" w14:textId="77777777" w:rsidR="00FE1B4E" w:rsidRPr="00167914" w:rsidRDefault="00FE1B4E" w:rsidP="00C26566">
            <w:pPr>
              <w:pStyle w:val="Tabletextsmaller"/>
              <w:rPr>
                <w:highlight w:val="yellow"/>
              </w:rPr>
            </w:pPr>
            <w:proofErr w:type="spellStart"/>
            <w:r w:rsidRPr="00481103">
              <w:t>Jeu</w:t>
            </w:r>
            <w:proofErr w:type="spellEnd"/>
            <w:r w:rsidRPr="00481103">
              <w:t xml:space="preserve"> court</w:t>
            </w:r>
          </w:p>
        </w:tc>
        <w:tc>
          <w:tcPr>
            <w:tcW w:w="324" w:type="dxa"/>
            <w:shd w:val="clear" w:color="auto" w:fill="auto"/>
          </w:tcPr>
          <w:p w14:paraId="3DDAD1B3" w14:textId="77777777" w:rsidR="00FE1B4E" w:rsidRPr="0065383F" w:rsidRDefault="00FE1B4E" w:rsidP="00C26566">
            <w:pPr>
              <w:pStyle w:val="Tabletextsmaller"/>
            </w:pPr>
          </w:p>
        </w:tc>
        <w:tc>
          <w:tcPr>
            <w:tcW w:w="324" w:type="dxa"/>
            <w:shd w:val="clear" w:color="auto" w:fill="auto"/>
          </w:tcPr>
          <w:p w14:paraId="0EAB8497" w14:textId="77777777" w:rsidR="00FE1B4E" w:rsidRPr="0065383F" w:rsidRDefault="00FE1B4E" w:rsidP="00C26566">
            <w:pPr>
              <w:pStyle w:val="Tabletextsmaller"/>
            </w:pPr>
          </w:p>
        </w:tc>
        <w:tc>
          <w:tcPr>
            <w:tcW w:w="324" w:type="dxa"/>
            <w:shd w:val="clear" w:color="auto" w:fill="auto"/>
          </w:tcPr>
          <w:p w14:paraId="650A500C" w14:textId="77777777" w:rsidR="00FE1B4E" w:rsidRPr="0065383F" w:rsidRDefault="00FE1B4E" w:rsidP="00C26566">
            <w:pPr>
              <w:pStyle w:val="Tabletextsmaller"/>
            </w:pPr>
          </w:p>
        </w:tc>
        <w:tc>
          <w:tcPr>
            <w:tcW w:w="324" w:type="dxa"/>
            <w:shd w:val="clear" w:color="auto" w:fill="auto"/>
          </w:tcPr>
          <w:p w14:paraId="57ADC93B" w14:textId="77777777" w:rsidR="00FE1B4E" w:rsidRPr="0065383F" w:rsidRDefault="00FE1B4E" w:rsidP="00C26566">
            <w:pPr>
              <w:pStyle w:val="Tabletextsmaller"/>
            </w:pPr>
          </w:p>
        </w:tc>
        <w:tc>
          <w:tcPr>
            <w:tcW w:w="324" w:type="dxa"/>
            <w:shd w:val="clear" w:color="auto" w:fill="auto"/>
          </w:tcPr>
          <w:p w14:paraId="410DB35A" w14:textId="77777777" w:rsidR="00FE1B4E" w:rsidRPr="0065383F" w:rsidRDefault="00FE1B4E" w:rsidP="00C26566">
            <w:pPr>
              <w:pStyle w:val="Tabletextsmaller"/>
            </w:pPr>
          </w:p>
        </w:tc>
        <w:tc>
          <w:tcPr>
            <w:tcW w:w="324" w:type="dxa"/>
            <w:shd w:val="clear" w:color="auto" w:fill="auto"/>
          </w:tcPr>
          <w:p w14:paraId="45A65225" w14:textId="77777777" w:rsidR="00FE1B4E" w:rsidRPr="0065383F" w:rsidRDefault="00FE1B4E" w:rsidP="00C26566">
            <w:pPr>
              <w:pStyle w:val="Tabletextsmaller"/>
            </w:pPr>
          </w:p>
        </w:tc>
        <w:tc>
          <w:tcPr>
            <w:tcW w:w="324" w:type="dxa"/>
            <w:shd w:val="clear" w:color="auto" w:fill="auto"/>
          </w:tcPr>
          <w:p w14:paraId="18AA361A" w14:textId="77777777" w:rsidR="00FE1B4E" w:rsidRPr="0065383F" w:rsidRDefault="00FE1B4E" w:rsidP="00C26566">
            <w:pPr>
              <w:pStyle w:val="Tabletextsmaller"/>
            </w:pPr>
          </w:p>
        </w:tc>
        <w:tc>
          <w:tcPr>
            <w:tcW w:w="324" w:type="dxa"/>
            <w:shd w:val="clear" w:color="auto" w:fill="auto"/>
          </w:tcPr>
          <w:p w14:paraId="54EA430F" w14:textId="77777777" w:rsidR="00FE1B4E" w:rsidRPr="0065383F" w:rsidRDefault="00FE1B4E" w:rsidP="00C26566">
            <w:pPr>
              <w:pStyle w:val="Tabletextsmaller"/>
            </w:pPr>
          </w:p>
        </w:tc>
        <w:tc>
          <w:tcPr>
            <w:tcW w:w="323" w:type="dxa"/>
            <w:shd w:val="clear" w:color="auto" w:fill="auto"/>
          </w:tcPr>
          <w:p w14:paraId="3A1B7875" w14:textId="77777777" w:rsidR="00FE1B4E" w:rsidRPr="0065383F" w:rsidRDefault="00FE1B4E" w:rsidP="00C26566">
            <w:pPr>
              <w:pStyle w:val="Tabletextsmaller"/>
            </w:pPr>
          </w:p>
        </w:tc>
        <w:tc>
          <w:tcPr>
            <w:tcW w:w="323" w:type="dxa"/>
            <w:shd w:val="clear" w:color="auto" w:fill="auto"/>
          </w:tcPr>
          <w:p w14:paraId="4AE8EA75" w14:textId="77777777" w:rsidR="00FE1B4E" w:rsidRPr="0065383F" w:rsidRDefault="00FE1B4E" w:rsidP="00C26566">
            <w:pPr>
              <w:pStyle w:val="Tabletextsmaller"/>
            </w:pPr>
          </w:p>
        </w:tc>
        <w:tc>
          <w:tcPr>
            <w:tcW w:w="323" w:type="dxa"/>
            <w:shd w:val="clear" w:color="auto" w:fill="auto"/>
          </w:tcPr>
          <w:p w14:paraId="64776F0E" w14:textId="77777777" w:rsidR="00FE1B4E" w:rsidRPr="0065383F" w:rsidRDefault="00FE1B4E" w:rsidP="00C26566">
            <w:pPr>
              <w:pStyle w:val="Tabletextsmaller"/>
            </w:pPr>
          </w:p>
        </w:tc>
        <w:tc>
          <w:tcPr>
            <w:tcW w:w="323" w:type="dxa"/>
            <w:shd w:val="clear" w:color="auto" w:fill="auto"/>
          </w:tcPr>
          <w:p w14:paraId="54EC6325" w14:textId="77777777" w:rsidR="00FE1B4E" w:rsidRPr="0065383F" w:rsidRDefault="00FE1B4E" w:rsidP="00C26566">
            <w:pPr>
              <w:pStyle w:val="Tabletextsmaller"/>
            </w:pPr>
          </w:p>
        </w:tc>
        <w:tc>
          <w:tcPr>
            <w:tcW w:w="323" w:type="dxa"/>
            <w:shd w:val="clear" w:color="auto" w:fill="auto"/>
          </w:tcPr>
          <w:p w14:paraId="0BA47456" w14:textId="77777777" w:rsidR="00FE1B4E" w:rsidRPr="0065383F" w:rsidRDefault="00FE1B4E" w:rsidP="00C26566">
            <w:pPr>
              <w:pStyle w:val="Tabletextsmaller"/>
            </w:pPr>
          </w:p>
        </w:tc>
        <w:tc>
          <w:tcPr>
            <w:tcW w:w="323" w:type="dxa"/>
            <w:shd w:val="clear" w:color="auto" w:fill="auto"/>
          </w:tcPr>
          <w:p w14:paraId="3F0FBE51" w14:textId="77777777" w:rsidR="00FE1B4E" w:rsidRPr="0065383F" w:rsidRDefault="00FE1B4E" w:rsidP="00C26566">
            <w:pPr>
              <w:pStyle w:val="Tabletextsmaller"/>
            </w:pPr>
          </w:p>
        </w:tc>
        <w:tc>
          <w:tcPr>
            <w:tcW w:w="323" w:type="dxa"/>
            <w:shd w:val="clear" w:color="auto" w:fill="auto"/>
          </w:tcPr>
          <w:p w14:paraId="5A04F04F" w14:textId="77777777" w:rsidR="00FE1B4E" w:rsidRPr="0065383F" w:rsidRDefault="00FE1B4E" w:rsidP="00C26566">
            <w:pPr>
              <w:pStyle w:val="Tabletextsmaller"/>
            </w:pPr>
          </w:p>
        </w:tc>
        <w:tc>
          <w:tcPr>
            <w:tcW w:w="323" w:type="dxa"/>
            <w:shd w:val="clear" w:color="auto" w:fill="auto"/>
          </w:tcPr>
          <w:p w14:paraId="0A83DA19" w14:textId="77777777" w:rsidR="00FE1B4E" w:rsidRPr="0065383F" w:rsidRDefault="00FE1B4E" w:rsidP="00C26566">
            <w:pPr>
              <w:pStyle w:val="Tabletextsmaller"/>
            </w:pPr>
          </w:p>
        </w:tc>
        <w:tc>
          <w:tcPr>
            <w:tcW w:w="323" w:type="dxa"/>
            <w:shd w:val="clear" w:color="auto" w:fill="auto"/>
          </w:tcPr>
          <w:p w14:paraId="7F52AAEC" w14:textId="77777777" w:rsidR="00FE1B4E" w:rsidRPr="0065383F" w:rsidRDefault="00FE1B4E" w:rsidP="00C26566">
            <w:pPr>
              <w:pStyle w:val="Tabletextsmaller"/>
            </w:pPr>
          </w:p>
        </w:tc>
        <w:tc>
          <w:tcPr>
            <w:tcW w:w="323" w:type="dxa"/>
            <w:shd w:val="clear" w:color="auto" w:fill="auto"/>
          </w:tcPr>
          <w:p w14:paraId="217428A1" w14:textId="77777777" w:rsidR="00FE1B4E" w:rsidRPr="0065383F" w:rsidRDefault="00FE1B4E" w:rsidP="00C26566">
            <w:pPr>
              <w:pStyle w:val="Tabletextsmaller"/>
            </w:pPr>
          </w:p>
        </w:tc>
        <w:tc>
          <w:tcPr>
            <w:tcW w:w="323" w:type="dxa"/>
            <w:shd w:val="clear" w:color="auto" w:fill="auto"/>
          </w:tcPr>
          <w:p w14:paraId="00477CF0" w14:textId="77777777" w:rsidR="00FE1B4E" w:rsidRPr="0065383F" w:rsidRDefault="00FE1B4E" w:rsidP="00C26566">
            <w:pPr>
              <w:pStyle w:val="Tabletextsmaller"/>
            </w:pPr>
          </w:p>
        </w:tc>
        <w:tc>
          <w:tcPr>
            <w:tcW w:w="323" w:type="dxa"/>
            <w:shd w:val="clear" w:color="auto" w:fill="auto"/>
          </w:tcPr>
          <w:p w14:paraId="5190AB80" w14:textId="77777777" w:rsidR="00FE1B4E" w:rsidRPr="0065383F" w:rsidRDefault="00FE1B4E" w:rsidP="00C26566">
            <w:pPr>
              <w:pStyle w:val="Tabletextsmaller"/>
            </w:pPr>
          </w:p>
        </w:tc>
        <w:tc>
          <w:tcPr>
            <w:tcW w:w="323" w:type="dxa"/>
            <w:shd w:val="clear" w:color="auto" w:fill="auto"/>
          </w:tcPr>
          <w:p w14:paraId="36101CB4" w14:textId="77777777" w:rsidR="00FE1B4E" w:rsidRPr="0065383F" w:rsidRDefault="00FE1B4E" w:rsidP="00C26566">
            <w:pPr>
              <w:pStyle w:val="Tabletextsmaller"/>
            </w:pPr>
          </w:p>
        </w:tc>
        <w:tc>
          <w:tcPr>
            <w:tcW w:w="323" w:type="dxa"/>
            <w:shd w:val="clear" w:color="auto" w:fill="auto"/>
          </w:tcPr>
          <w:p w14:paraId="2329E708" w14:textId="77777777" w:rsidR="00FE1B4E" w:rsidRPr="0065383F" w:rsidRDefault="00FE1B4E" w:rsidP="00C26566">
            <w:pPr>
              <w:pStyle w:val="Tabletextsmaller"/>
            </w:pPr>
          </w:p>
        </w:tc>
        <w:tc>
          <w:tcPr>
            <w:tcW w:w="323" w:type="dxa"/>
            <w:shd w:val="clear" w:color="auto" w:fill="auto"/>
          </w:tcPr>
          <w:p w14:paraId="1990D5E1" w14:textId="77777777" w:rsidR="00FE1B4E" w:rsidRPr="0065383F" w:rsidRDefault="00FE1B4E" w:rsidP="00C26566">
            <w:pPr>
              <w:pStyle w:val="Tabletextsmaller"/>
            </w:pPr>
          </w:p>
        </w:tc>
        <w:tc>
          <w:tcPr>
            <w:tcW w:w="323" w:type="dxa"/>
            <w:shd w:val="clear" w:color="auto" w:fill="auto"/>
          </w:tcPr>
          <w:p w14:paraId="6469E683" w14:textId="77777777" w:rsidR="00FE1B4E" w:rsidRPr="0065383F" w:rsidRDefault="00FE1B4E" w:rsidP="00C26566">
            <w:pPr>
              <w:pStyle w:val="Tabletextsmaller"/>
            </w:pPr>
          </w:p>
        </w:tc>
        <w:tc>
          <w:tcPr>
            <w:tcW w:w="323" w:type="dxa"/>
            <w:shd w:val="clear" w:color="auto" w:fill="auto"/>
          </w:tcPr>
          <w:p w14:paraId="4DBD1E42" w14:textId="77777777" w:rsidR="00FE1B4E" w:rsidRPr="0065383F" w:rsidRDefault="00FE1B4E" w:rsidP="00C26566">
            <w:pPr>
              <w:pStyle w:val="Tabletextsmaller"/>
            </w:pPr>
          </w:p>
        </w:tc>
        <w:tc>
          <w:tcPr>
            <w:tcW w:w="323" w:type="dxa"/>
            <w:shd w:val="clear" w:color="auto" w:fill="auto"/>
          </w:tcPr>
          <w:p w14:paraId="6B3EAEAE" w14:textId="77777777" w:rsidR="00FE1B4E" w:rsidRPr="0065383F" w:rsidRDefault="00FE1B4E" w:rsidP="00C26566">
            <w:pPr>
              <w:pStyle w:val="Tabletextsmaller"/>
            </w:pPr>
          </w:p>
        </w:tc>
        <w:tc>
          <w:tcPr>
            <w:tcW w:w="323" w:type="dxa"/>
            <w:shd w:val="clear" w:color="auto" w:fill="auto"/>
          </w:tcPr>
          <w:p w14:paraId="5EC027D8" w14:textId="77777777" w:rsidR="00FE1B4E" w:rsidRPr="0065383F" w:rsidRDefault="00FE1B4E" w:rsidP="00C26566">
            <w:pPr>
              <w:pStyle w:val="Tabletextsmaller"/>
            </w:pPr>
          </w:p>
        </w:tc>
        <w:tc>
          <w:tcPr>
            <w:tcW w:w="323" w:type="dxa"/>
            <w:shd w:val="clear" w:color="auto" w:fill="auto"/>
          </w:tcPr>
          <w:p w14:paraId="0CC57332" w14:textId="77777777" w:rsidR="00FE1B4E" w:rsidRPr="0065383F" w:rsidRDefault="00FE1B4E" w:rsidP="00C26566">
            <w:pPr>
              <w:pStyle w:val="Tabletextsmaller"/>
            </w:pPr>
          </w:p>
        </w:tc>
        <w:tc>
          <w:tcPr>
            <w:tcW w:w="323" w:type="dxa"/>
            <w:shd w:val="clear" w:color="auto" w:fill="auto"/>
          </w:tcPr>
          <w:p w14:paraId="0DE103F5" w14:textId="77777777" w:rsidR="00FE1B4E" w:rsidRPr="0065383F" w:rsidRDefault="00FE1B4E" w:rsidP="00C26566">
            <w:pPr>
              <w:pStyle w:val="Tabletextsmaller"/>
            </w:pPr>
          </w:p>
        </w:tc>
        <w:tc>
          <w:tcPr>
            <w:tcW w:w="323" w:type="dxa"/>
            <w:shd w:val="clear" w:color="auto" w:fill="auto"/>
          </w:tcPr>
          <w:p w14:paraId="0C6189BA" w14:textId="77777777" w:rsidR="00FE1B4E" w:rsidRPr="0065383F" w:rsidRDefault="00FE1B4E" w:rsidP="00C26566">
            <w:pPr>
              <w:pStyle w:val="Tabletextsmaller"/>
            </w:pPr>
          </w:p>
        </w:tc>
        <w:tc>
          <w:tcPr>
            <w:tcW w:w="323" w:type="dxa"/>
            <w:shd w:val="clear" w:color="auto" w:fill="auto"/>
          </w:tcPr>
          <w:p w14:paraId="14ED4F22" w14:textId="77777777" w:rsidR="00FE1B4E" w:rsidRPr="0065383F" w:rsidRDefault="00FE1B4E" w:rsidP="00C26566">
            <w:pPr>
              <w:pStyle w:val="Tabletextsmaller"/>
            </w:pPr>
          </w:p>
        </w:tc>
        <w:tc>
          <w:tcPr>
            <w:tcW w:w="323" w:type="dxa"/>
            <w:shd w:val="clear" w:color="auto" w:fill="auto"/>
          </w:tcPr>
          <w:p w14:paraId="6F01856B" w14:textId="77777777" w:rsidR="00FE1B4E" w:rsidRPr="0065383F" w:rsidRDefault="00FE1B4E" w:rsidP="00C26566">
            <w:pPr>
              <w:pStyle w:val="Tabletextsmaller"/>
            </w:pPr>
          </w:p>
        </w:tc>
        <w:tc>
          <w:tcPr>
            <w:tcW w:w="323" w:type="dxa"/>
            <w:shd w:val="clear" w:color="auto" w:fill="auto"/>
          </w:tcPr>
          <w:p w14:paraId="2868514F" w14:textId="77777777" w:rsidR="00FE1B4E" w:rsidRPr="0065383F" w:rsidRDefault="00FE1B4E" w:rsidP="00C26566">
            <w:pPr>
              <w:pStyle w:val="Tabletextsmaller"/>
            </w:pPr>
          </w:p>
        </w:tc>
        <w:tc>
          <w:tcPr>
            <w:tcW w:w="323" w:type="dxa"/>
            <w:shd w:val="clear" w:color="auto" w:fill="auto"/>
          </w:tcPr>
          <w:p w14:paraId="45040BDB" w14:textId="77777777" w:rsidR="00FE1B4E" w:rsidRPr="0065383F" w:rsidRDefault="00FE1B4E" w:rsidP="00C26566">
            <w:pPr>
              <w:pStyle w:val="Tabletextsmaller"/>
            </w:pPr>
          </w:p>
        </w:tc>
        <w:tc>
          <w:tcPr>
            <w:tcW w:w="323" w:type="dxa"/>
            <w:shd w:val="clear" w:color="auto" w:fill="auto"/>
          </w:tcPr>
          <w:p w14:paraId="4747A753" w14:textId="77777777" w:rsidR="00FE1B4E" w:rsidRPr="0065383F" w:rsidRDefault="00FE1B4E" w:rsidP="00C26566">
            <w:pPr>
              <w:pStyle w:val="Tabletextsmaller"/>
            </w:pPr>
          </w:p>
        </w:tc>
        <w:tc>
          <w:tcPr>
            <w:tcW w:w="323" w:type="dxa"/>
            <w:shd w:val="clear" w:color="auto" w:fill="auto"/>
          </w:tcPr>
          <w:p w14:paraId="22EB0208" w14:textId="77777777" w:rsidR="00FE1B4E" w:rsidRPr="0065383F" w:rsidRDefault="00FE1B4E" w:rsidP="00C26566">
            <w:pPr>
              <w:pStyle w:val="Tabletextsmaller"/>
            </w:pPr>
          </w:p>
        </w:tc>
        <w:tc>
          <w:tcPr>
            <w:tcW w:w="323" w:type="dxa"/>
            <w:shd w:val="clear" w:color="auto" w:fill="auto"/>
          </w:tcPr>
          <w:p w14:paraId="2CB9AF72" w14:textId="77777777" w:rsidR="00FE1B4E" w:rsidRPr="0065383F" w:rsidRDefault="00FE1B4E" w:rsidP="00C26566">
            <w:pPr>
              <w:pStyle w:val="Tabletextsmaller"/>
            </w:pPr>
          </w:p>
        </w:tc>
        <w:tc>
          <w:tcPr>
            <w:tcW w:w="323" w:type="dxa"/>
            <w:shd w:val="clear" w:color="auto" w:fill="auto"/>
          </w:tcPr>
          <w:p w14:paraId="6A8C6747" w14:textId="77777777" w:rsidR="00FE1B4E" w:rsidRPr="0065383F" w:rsidRDefault="00FE1B4E" w:rsidP="00C26566">
            <w:pPr>
              <w:pStyle w:val="Tabletextsmaller"/>
            </w:pPr>
          </w:p>
        </w:tc>
        <w:tc>
          <w:tcPr>
            <w:tcW w:w="323" w:type="dxa"/>
            <w:shd w:val="clear" w:color="auto" w:fill="auto"/>
          </w:tcPr>
          <w:p w14:paraId="2762F7D8" w14:textId="77777777" w:rsidR="00FE1B4E" w:rsidRPr="0065383F" w:rsidRDefault="00FE1B4E" w:rsidP="00C26566">
            <w:pPr>
              <w:pStyle w:val="Tabletextsmaller"/>
            </w:pPr>
          </w:p>
        </w:tc>
        <w:tc>
          <w:tcPr>
            <w:tcW w:w="323" w:type="dxa"/>
            <w:shd w:val="clear" w:color="auto" w:fill="auto"/>
          </w:tcPr>
          <w:p w14:paraId="1ACAE646" w14:textId="77777777" w:rsidR="00FE1B4E" w:rsidRPr="0065383F" w:rsidRDefault="00FE1B4E" w:rsidP="00C26566">
            <w:pPr>
              <w:pStyle w:val="Tabletextsmaller"/>
            </w:pPr>
          </w:p>
        </w:tc>
        <w:tc>
          <w:tcPr>
            <w:tcW w:w="323" w:type="dxa"/>
            <w:shd w:val="clear" w:color="auto" w:fill="auto"/>
          </w:tcPr>
          <w:p w14:paraId="74F0C5DF" w14:textId="77777777" w:rsidR="00FE1B4E" w:rsidRPr="0065383F" w:rsidRDefault="00FE1B4E" w:rsidP="00C26566">
            <w:pPr>
              <w:pStyle w:val="Tabletextsmaller"/>
            </w:pPr>
          </w:p>
        </w:tc>
        <w:tc>
          <w:tcPr>
            <w:tcW w:w="323" w:type="dxa"/>
            <w:shd w:val="clear" w:color="auto" w:fill="auto"/>
          </w:tcPr>
          <w:p w14:paraId="53E3EFED" w14:textId="77777777" w:rsidR="00FE1B4E" w:rsidRPr="0065383F" w:rsidRDefault="00FE1B4E" w:rsidP="00C26566">
            <w:pPr>
              <w:pStyle w:val="Tabletextsmaller"/>
            </w:pPr>
          </w:p>
        </w:tc>
        <w:tc>
          <w:tcPr>
            <w:tcW w:w="323" w:type="dxa"/>
            <w:shd w:val="clear" w:color="auto" w:fill="auto"/>
          </w:tcPr>
          <w:p w14:paraId="6A7830EF" w14:textId="77777777" w:rsidR="00FE1B4E" w:rsidRPr="0065383F" w:rsidRDefault="00FE1B4E" w:rsidP="00C26566">
            <w:pPr>
              <w:pStyle w:val="Tabletextsmaller"/>
            </w:pPr>
          </w:p>
        </w:tc>
        <w:tc>
          <w:tcPr>
            <w:tcW w:w="323" w:type="dxa"/>
            <w:shd w:val="clear" w:color="auto" w:fill="auto"/>
          </w:tcPr>
          <w:p w14:paraId="1FFA38DD" w14:textId="77777777" w:rsidR="00FE1B4E" w:rsidRPr="0065383F" w:rsidRDefault="00FE1B4E" w:rsidP="00C26566">
            <w:pPr>
              <w:pStyle w:val="Tabletextsmaller"/>
            </w:pPr>
          </w:p>
        </w:tc>
        <w:tc>
          <w:tcPr>
            <w:tcW w:w="323" w:type="dxa"/>
            <w:shd w:val="clear" w:color="auto" w:fill="auto"/>
          </w:tcPr>
          <w:p w14:paraId="5D64294F" w14:textId="77777777" w:rsidR="00FE1B4E" w:rsidRPr="0065383F" w:rsidRDefault="00FE1B4E" w:rsidP="00C26566">
            <w:pPr>
              <w:pStyle w:val="Tabletextsmaller"/>
            </w:pPr>
          </w:p>
        </w:tc>
        <w:tc>
          <w:tcPr>
            <w:tcW w:w="323" w:type="dxa"/>
            <w:shd w:val="clear" w:color="auto" w:fill="auto"/>
          </w:tcPr>
          <w:p w14:paraId="6691B049" w14:textId="77777777" w:rsidR="00FE1B4E" w:rsidRPr="0065383F" w:rsidRDefault="00FE1B4E" w:rsidP="00C26566">
            <w:pPr>
              <w:pStyle w:val="Tabletextsmaller"/>
            </w:pPr>
          </w:p>
        </w:tc>
        <w:tc>
          <w:tcPr>
            <w:tcW w:w="323" w:type="dxa"/>
            <w:shd w:val="clear" w:color="auto" w:fill="auto"/>
          </w:tcPr>
          <w:p w14:paraId="7E24D2A2" w14:textId="77777777" w:rsidR="00FE1B4E" w:rsidRPr="0065383F" w:rsidRDefault="00FE1B4E" w:rsidP="00C26566">
            <w:pPr>
              <w:pStyle w:val="Tabletextsmaller"/>
            </w:pPr>
          </w:p>
        </w:tc>
        <w:tc>
          <w:tcPr>
            <w:tcW w:w="323" w:type="dxa"/>
            <w:shd w:val="clear" w:color="auto" w:fill="auto"/>
          </w:tcPr>
          <w:p w14:paraId="65B18331" w14:textId="77777777" w:rsidR="00FE1B4E" w:rsidRPr="0065383F" w:rsidRDefault="00FE1B4E" w:rsidP="00C26566">
            <w:pPr>
              <w:pStyle w:val="Tabletextsmaller"/>
            </w:pPr>
          </w:p>
        </w:tc>
        <w:tc>
          <w:tcPr>
            <w:tcW w:w="323" w:type="dxa"/>
            <w:shd w:val="clear" w:color="auto" w:fill="auto"/>
          </w:tcPr>
          <w:p w14:paraId="6602CFD5" w14:textId="77777777" w:rsidR="00FE1B4E" w:rsidRPr="0065383F" w:rsidRDefault="00FE1B4E" w:rsidP="00C26566">
            <w:pPr>
              <w:pStyle w:val="Tabletextsmaller"/>
            </w:pPr>
          </w:p>
        </w:tc>
        <w:tc>
          <w:tcPr>
            <w:tcW w:w="323" w:type="dxa"/>
            <w:shd w:val="clear" w:color="auto" w:fill="auto"/>
          </w:tcPr>
          <w:p w14:paraId="14EC00D6" w14:textId="77777777" w:rsidR="00FE1B4E" w:rsidRPr="0065383F" w:rsidRDefault="00FE1B4E" w:rsidP="00C26566">
            <w:pPr>
              <w:pStyle w:val="Tabletextsmaller"/>
            </w:pPr>
          </w:p>
        </w:tc>
        <w:tc>
          <w:tcPr>
            <w:tcW w:w="323" w:type="dxa"/>
            <w:shd w:val="clear" w:color="auto" w:fill="auto"/>
          </w:tcPr>
          <w:p w14:paraId="3CE8DF25" w14:textId="77777777" w:rsidR="00FE1B4E" w:rsidRPr="0065383F" w:rsidRDefault="00FE1B4E" w:rsidP="00C26566">
            <w:pPr>
              <w:pStyle w:val="Tabletextsmaller"/>
            </w:pPr>
          </w:p>
        </w:tc>
        <w:tc>
          <w:tcPr>
            <w:tcW w:w="323" w:type="dxa"/>
            <w:shd w:val="clear" w:color="auto" w:fill="auto"/>
          </w:tcPr>
          <w:p w14:paraId="4CC55A45" w14:textId="77777777" w:rsidR="00FE1B4E" w:rsidRPr="0065383F" w:rsidRDefault="00FE1B4E" w:rsidP="00C26566">
            <w:pPr>
              <w:pStyle w:val="Tabletextsmaller"/>
            </w:pPr>
          </w:p>
        </w:tc>
      </w:tr>
      <w:tr w:rsidR="00FE1B4E" w:rsidRPr="0065383F" w14:paraId="4BD17E34" w14:textId="77777777" w:rsidTr="00C26566">
        <w:tc>
          <w:tcPr>
            <w:tcW w:w="371" w:type="dxa"/>
            <w:vMerge/>
            <w:shd w:val="clear" w:color="auto" w:fill="auto"/>
            <w:vAlign w:val="center"/>
          </w:tcPr>
          <w:p w14:paraId="03193BDB" w14:textId="77777777" w:rsidR="00FE1B4E" w:rsidRPr="008C1AAE" w:rsidRDefault="00FE1B4E" w:rsidP="00C26566">
            <w:pPr>
              <w:pStyle w:val="Tabletextsmaller"/>
              <w:jc w:val="center"/>
              <w:rPr>
                <w:b/>
              </w:rPr>
            </w:pPr>
          </w:p>
        </w:tc>
        <w:tc>
          <w:tcPr>
            <w:tcW w:w="2220" w:type="dxa"/>
            <w:vMerge/>
            <w:shd w:val="clear" w:color="auto" w:fill="auto"/>
            <w:vAlign w:val="center"/>
          </w:tcPr>
          <w:p w14:paraId="7A19EF16" w14:textId="77777777" w:rsidR="00FE1B4E" w:rsidRPr="00167914" w:rsidRDefault="00FE1B4E" w:rsidP="00C26566">
            <w:pPr>
              <w:pStyle w:val="Tabletextsmaller"/>
              <w:rPr>
                <w:b/>
                <w:highlight w:val="yellow"/>
              </w:rPr>
            </w:pPr>
          </w:p>
        </w:tc>
        <w:tc>
          <w:tcPr>
            <w:tcW w:w="1627" w:type="dxa"/>
            <w:shd w:val="clear" w:color="auto" w:fill="auto"/>
            <w:vAlign w:val="center"/>
          </w:tcPr>
          <w:p w14:paraId="4FF6177B" w14:textId="77777777" w:rsidR="00FE1B4E" w:rsidRPr="00167914" w:rsidRDefault="00FE1B4E" w:rsidP="00C26566">
            <w:pPr>
              <w:pStyle w:val="Tabletextsmaller"/>
              <w:rPr>
                <w:highlight w:val="yellow"/>
              </w:rPr>
            </w:pPr>
            <w:r w:rsidRPr="00481103">
              <w:t>Frappe par situation</w:t>
            </w:r>
          </w:p>
        </w:tc>
        <w:tc>
          <w:tcPr>
            <w:tcW w:w="324" w:type="dxa"/>
            <w:shd w:val="clear" w:color="auto" w:fill="auto"/>
          </w:tcPr>
          <w:p w14:paraId="2EEF973C" w14:textId="77777777" w:rsidR="00FE1B4E" w:rsidRPr="0065383F" w:rsidRDefault="00FE1B4E" w:rsidP="00C26566">
            <w:pPr>
              <w:pStyle w:val="Tabletextsmaller"/>
            </w:pPr>
          </w:p>
        </w:tc>
        <w:tc>
          <w:tcPr>
            <w:tcW w:w="324" w:type="dxa"/>
            <w:shd w:val="clear" w:color="auto" w:fill="auto"/>
          </w:tcPr>
          <w:p w14:paraId="3889B290" w14:textId="77777777" w:rsidR="00FE1B4E" w:rsidRPr="0065383F" w:rsidRDefault="00FE1B4E" w:rsidP="00C26566">
            <w:pPr>
              <w:pStyle w:val="Tabletextsmaller"/>
            </w:pPr>
          </w:p>
        </w:tc>
        <w:tc>
          <w:tcPr>
            <w:tcW w:w="324" w:type="dxa"/>
            <w:shd w:val="clear" w:color="auto" w:fill="auto"/>
          </w:tcPr>
          <w:p w14:paraId="15940905" w14:textId="77777777" w:rsidR="00FE1B4E" w:rsidRPr="0065383F" w:rsidRDefault="00FE1B4E" w:rsidP="00C26566">
            <w:pPr>
              <w:pStyle w:val="Tabletextsmaller"/>
            </w:pPr>
          </w:p>
        </w:tc>
        <w:tc>
          <w:tcPr>
            <w:tcW w:w="324" w:type="dxa"/>
            <w:shd w:val="clear" w:color="auto" w:fill="auto"/>
          </w:tcPr>
          <w:p w14:paraId="6B2ABBF6" w14:textId="77777777" w:rsidR="00FE1B4E" w:rsidRPr="0065383F" w:rsidRDefault="00FE1B4E" w:rsidP="00C26566">
            <w:pPr>
              <w:pStyle w:val="Tabletextsmaller"/>
            </w:pPr>
          </w:p>
        </w:tc>
        <w:tc>
          <w:tcPr>
            <w:tcW w:w="324" w:type="dxa"/>
            <w:shd w:val="clear" w:color="auto" w:fill="auto"/>
          </w:tcPr>
          <w:p w14:paraId="6179C094" w14:textId="77777777" w:rsidR="00FE1B4E" w:rsidRPr="0065383F" w:rsidRDefault="00FE1B4E" w:rsidP="00C26566">
            <w:pPr>
              <w:pStyle w:val="Tabletextsmaller"/>
            </w:pPr>
          </w:p>
        </w:tc>
        <w:tc>
          <w:tcPr>
            <w:tcW w:w="324" w:type="dxa"/>
            <w:shd w:val="clear" w:color="auto" w:fill="auto"/>
          </w:tcPr>
          <w:p w14:paraId="16DDE37B" w14:textId="77777777" w:rsidR="00FE1B4E" w:rsidRPr="0065383F" w:rsidRDefault="00FE1B4E" w:rsidP="00C26566">
            <w:pPr>
              <w:pStyle w:val="Tabletextsmaller"/>
            </w:pPr>
          </w:p>
        </w:tc>
        <w:tc>
          <w:tcPr>
            <w:tcW w:w="324" w:type="dxa"/>
            <w:shd w:val="clear" w:color="auto" w:fill="auto"/>
          </w:tcPr>
          <w:p w14:paraId="596CA6DF" w14:textId="77777777" w:rsidR="00FE1B4E" w:rsidRPr="0065383F" w:rsidRDefault="00FE1B4E" w:rsidP="00C26566">
            <w:pPr>
              <w:pStyle w:val="Tabletextsmaller"/>
            </w:pPr>
          </w:p>
        </w:tc>
        <w:tc>
          <w:tcPr>
            <w:tcW w:w="324" w:type="dxa"/>
            <w:shd w:val="clear" w:color="auto" w:fill="auto"/>
          </w:tcPr>
          <w:p w14:paraId="384A93E7" w14:textId="77777777" w:rsidR="00FE1B4E" w:rsidRPr="0065383F" w:rsidRDefault="00FE1B4E" w:rsidP="00C26566">
            <w:pPr>
              <w:pStyle w:val="Tabletextsmaller"/>
            </w:pPr>
          </w:p>
        </w:tc>
        <w:tc>
          <w:tcPr>
            <w:tcW w:w="323" w:type="dxa"/>
            <w:shd w:val="clear" w:color="auto" w:fill="auto"/>
          </w:tcPr>
          <w:p w14:paraId="2018C50F" w14:textId="77777777" w:rsidR="00FE1B4E" w:rsidRPr="0065383F" w:rsidRDefault="00FE1B4E" w:rsidP="00C26566">
            <w:pPr>
              <w:pStyle w:val="Tabletextsmaller"/>
            </w:pPr>
          </w:p>
        </w:tc>
        <w:tc>
          <w:tcPr>
            <w:tcW w:w="323" w:type="dxa"/>
            <w:shd w:val="clear" w:color="auto" w:fill="auto"/>
          </w:tcPr>
          <w:p w14:paraId="714C9681" w14:textId="77777777" w:rsidR="00FE1B4E" w:rsidRPr="0065383F" w:rsidRDefault="00FE1B4E" w:rsidP="00C26566">
            <w:pPr>
              <w:pStyle w:val="Tabletextsmaller"/>
            </w:pPr>
          </w:p>
        </w:tc>
        <w:tc>
          <w:tcPr>
            <w:tcW w:w="323" w:type="dxa"/>
            <w:shd w:val="clear" w:color="auto" w:fill="auto"/>
          </w:tcPr>
          <w:p w14:paraId="2236CCB3" w14:textId="77777777" w:rsidR="00FE1B4E" w:rsidRPr="0065383F" w:rsidRDefault="00FE1B4E" w:rsidP="00C26566">
            <w:pPr>
              <w:pStyle w:val="Tabletextsmaller"/>
            </w:pPr>
          </w:p>
        </w:tc>
        <w:tc>
          <w:tcPr>
            <w:tcW w:w="323" w:type="dxa"/>
            <w:shd w:val="clear" w:color="auto" w:fill="auto"/>
          </w:tcPr>
          <w:p w14:paraId="2B57AFFE" w14:textId="77777777" w:rsidR="00FE1B4E" w:rsidRPr="0065383F" w:rsidRDefault="00FE1B4E" w:rsidP="00C26566">
            <w:pPr>
              <w:pStyle w:val="Tabletextsmaller"/>
            </w:pPr>
          </w:p>
        </w:tc>
        <w:tc>
          <w:tcPr>
            <w:tcW w:w="323" w:type="dxa"/>
            <w:shd w:val="clear" w:color="auto" w:fill="auto"/>
          </w:tcPr>
          <w:p w14:paraId="5E076941" w14:textId="77777777" w:rsidR="00FE1B4E" w:rsidRPr="0065383F" w:rsidRDefault="00FE1B4E" w:rsidP="00C26566">
            <w:pPr>
              <w:pStyle w:val="Tabletextsmaller"/>
            </w:pPr>
          </w:p>
        </w:tc>
        <w:tc>
          <w:tcPr>
            <w:tcW w:w="323" w:type="dxa"/>
            <w:shd w:val="clear" w:color="auto" w:fill="auto"/>
          </w:tcPr>
          <w:p w14:paraId="5D5DD57A" w14:textId="77777777" w:rsidR="00FE1B4E" w:rsidRPr="0065383F" w:rsidRDefault="00FE1B4E" w:rsidP="00C26566">
            <w:pPr>
              <w:pStyle w:val="Tabletextsmaller"/>
            </w:pPr>
          </w:p>
        </w:tc>
        <w:tc>
          <w:tcPr>
            <w:tcW w:w="323" w:type="dxa"/>
            <w:shd w:val="clear" w:color="auto" w:fill="auto"/>
          </w:tcPr>
          <w:p w14:paraId="73D3949D" w14:textId="77777777" w:rsidR="00FE1B4E" w:rsidRPr="0065383F" w:rsidRDefault="00FE1B4E" w:rsidP="00C26566">
            <w:pPr>
              <w:pStyle w:val="Tabletextsmaller"/>
            </w:pPr>
          </w:p>
        </w:tc>
        <w:tc>
          <w:tcPr>
            <w:tcW w:w="323" w:type="dxa"/>
            <w:shd w:val="clear" w:color="auto" w:fill="auto"/>
          </w:tcPr>
          <w:p w14:paraId="16F94F70" w14:textId="77777777" w:rsidR="00FE1B4E" w:rsidRPr="0065383F" w:rsidRDefault="00FE1B4E" w:rsidP="00C26566">
            <w:pPr>
              <w:pStyle w:val="Tabletextsmaller"/>
            </w:pPr>
          </w:p>
        </w:tc>
        <w:tc>
          <w:tcPr>
            <w:tcW w:w="323" w:type="dxa"/>
            <w:shd w:val="clear" w:color="auto" w:fill="auto"/>
          </w:tcPr>
          <w:p w14:paraId="75692DA9" w14:textId="77777777" w:rsidR="00FE1B4E" w:rsidRPr="0065383F" w:rsidRDefault="00FE1B4E" w:rsidP="00C26566">
            <w:pPr>
              <w:pStyle w:val="Tabletextsmaller"/>
            </w:pPr>
          </w:p>
        </w:tc>
        <w:tc>
          <w:tcPr>
            <w:tcW w:w="323" w:type="dxa"/>
            <w:shd w:val="clear" w:color="auto" w:fill="auto"/>
          </w:tcPr>
          <w:p w14:paraId="5F09B284" w14:textId="77777777" w:rsidR="00FE1B4E" w:rsidRPr="0065383F" w:rsidRDefault="00FE1B4E" w:rsidP="00C26566">
            <w:pPr>
              <w:pStyle w:val="Tabletextsmaller"/>
            </w:pPr>
          </w:p>
        </w:tc>
        <w:tc>
          <w:tcPr>
            <w:tcW w:w="323" w:type="dxa"/>
            <w:shd w:val="clear" w:color="auto" w:fill="auto"/>
          </w:tcPr>
          <w:p w14:paraId="12125131" w14:textId="77777777" w:rsidR="00FE1B4E" w:rsidRPr="0065383F" w:rsidRDefault="00FE1B4E" w:rsidP="00C26566">
            <w:pPr>
              <w:pStyle w:val="Tabletextsmaller"/>
            </w:pPr>
          </w:p>
        </w:tc>
        <w:tc>
          <w:tcPr>
            <w:tcW w:w="323" w:type="dxa"/>
            <w:shd w:val="clear" w:color="auto" w:fill="auto"/>
          </w:tcPr>
          <w:p w14:paraId="63C1731B" w14:textId="77777777" w:rsidR="00FE1B4E" w:rsidRPr="0065383F" w:rsidRDefault="00FE1B4E" w:rsidP="00C26566">
            <w:pPr>
              <w:pStyle w:val="Tabletextsmaller"/>
            </w:pPr>
          </w:p>
        </w:tc>
        <w:tc>
          <w:tcPr>
            <w:tcW w:w="323" w:type="dxa"/>
            <w:shd w:val="clear" w:color="auto" w:fill="auto"/>
          </w:tcPr>
          <w:p w14:paraId="0F69B664" w14:textId="77777777" w:rsidR="00FE1B4E" w:rsidRPr="0065383F" w:rsidRDefault="00FE1B4E" w:rsidP="00C26566">
            <w:pPr>
              <w:pStyle w:val="Tabletextsmaller"/>
            </w:pPr>
          </w:p>
        </w:tc>
        <w:tc>
          <w:tcPr>
            <w:tcW w:w="323" w:type="dxa"/>
            <w:shd w:val="clear" w:color="auto" w:fill="auto"/>
          </w:tcPr>
          <w:p w14:paraId="6586DD2A" w14:textId="77777777" w:rsidR="00FE1B4E" w:rsidRPr="0065383F" w:rsidRDefault="00FE1B4E" w:rsidP="00C26566">
            <w:pPr>
              <w:pStyle w:val="Tabletextsmaller"/>
            </w:pPr>
          </w:p>
        </w:tc>
        <w:tc>
          <w:tcPr>
            <w:tcW w:w="323" w:type="dxa"/>
            <w:shd w:val="clear" w:color="auto" w:fill="auto"/>
          </w:tcPr>
          <w:p w14:paraId="01DF6F00" w14:textId="77777777" w:rsidR="00FE1B4E" w:rsidRPr="0065383F" w:rsidRDefault="00FE1B4E" w:rsidP="00C26566">
            <w:pPr>
              <w:pStyle w:val="Tabletextsmaller"/>
            </w:pPr>
          </w:p>
        </w:tc>
        <w:tc>
          <w:tcPr>
            <w:tcW w:w="323" w:type="dxa"/>
            <w:shd w:val="clear" w:color="auto" w:fill="auto"/>
          </w:tcPr>
          <w:p w14:paraId="73B20533" w14:textId="77777777" w:rsidR="00FE1B4E" w:rsidRPr="0065383F" w:rsidRDefault="00FE1B4E" w:rsidP="00C26566">
            <w:pPr>
              <w:pStyle w:val="Tabletextsmaller"/>
            </w:pPr>
          </w:p>
        </w:tc>
        <w:tc>
          <w:tcPr>
            <w:tcW w:w="323" w:type="dxa"/>
            <w:shd w:val="clear" w:color="auto" w:fill="auto"/>
          </w:tcPr>
          <w:p w14:paraId="0F7E6A32" w14:textId="77777777" w:rsidR="00FE1B4E" w:rsidRPr="0065383F" w:rsidRDefault="00FE1B4E" w:rsidP="00C26566">
            <w:pPr>
              <w:pStyle w:val="Tabletextsmaller"/>
            </w:pPr>
          </w:p>
        </w:tc>
        <w:tc>
          <w:tcPr>
            <w:tcW w:w="323" w:type="dxa"/>
            <w:shd w:val="clear" w:color="auto" w:fill="auto"/>
          </w:tcPr>
          <w:p w14:paraId="7FBCC385" w14:textId="77777777" w:rsidR="00FE1B4E" w:rsidRPr="0065383F" w:rsidRDefault="00FE1B4E" w:rsidP="00C26566">
            <w:pPr>
              <w:pStyle w:val="Tabletextsmaller"/>
            </w:pPr>
          </w:p>
        </w:tc>
        <w:tc>
          <w:tcPr>
            <w:tcW w:w="323" w:type="dxa"/>
            <w:shd w:val="clear" w:color="auto" w:fill="auto"/>
          </w:tcPr>
          <w:p w14:paraId="07A5D0D6" w14:textId="77777777" w:rsidR="00FE1B4E" w:rsidRPr="0065383F" w:rsidRDefault="00FE1B4E" w:rsidP="00C26566">
            <w:pPr>
              <w:pStyle w:val="Tabletextsmaller"/>
            </w:pPr>
          </w:p>
        </w:tc>
        <w:tc>
          <w:tcPr>
            <w:tcW w:w="323" w:type="dxa"/>
            <w:shd w:val="clear" w:color="auto" w:fill="auto"/>
          </w:tcPr>
          <w:p w14:paraId="7F495D9B" w14:textId="77777777" w:rsidR="00FE1B4E" w:rsidRPr="0065383F" w:rsidRDefault="00FE1B4E" w:rsidP="00C26566">
            <w:pPr>
              <w:pStyle w:val="Tabletextsmaller"/>
            </w:pPr>
          </w:p>
        </w:tc>
        <w:tc>
          <w:tcPr>
            <w:tcW w:w="323" w:type="dxa"/>
            <w:shd w:val="clear" w:color="auto" w:fill="auto"/>
          </w:tcPr>
          <w:p w14:paraId="3C990888" w14:textId="77777777" w:rsidR="00FE1B4E" w:rsidRPr="0065383F" w:rsidRDefault="00FE1B4E" w:rsidP="00C26566">
            <w:pPr>
              <w:pStyle w:val="Tabletextsmaller"/>
            </w:pPr>
          </w:p>
        </w:tc>
        <w:tc>
          <w:tcPr>
            <w:tcW w:w="323" w:type="dxa"/>
            <w:shd w:val="clear" w:color="auto" w:fill="auto"/>
          </w:tcPr>
          <w:p w14:paraId="55E921BF" w14:textId="77777777" w:rsidR="00FE1B4E" w:rsidRPr="0065383F" w:rsidRDefault="00FE1B4E" w:rsidP="00C26566">
            <w:pPr>
              <w:pStyle w:val="Tabletextsmaller"/>
            </w:pPr>
          </w:p>
        </w:tc>
        <w:tc>
          <w:tcPr>
            <w:tcW w:w="323" w:type="dxa"/>
            <w:shd w:val="clear" w:color="auto" w:fill="auto"/>
          </w:tcPr>
          <w:p w14:paraId="6BC07C25" w14:textId="77777777" w:rsidR="00FE1B4E" w:rsidRPr="0065383F" w:rsidRDefault="00FE1B4E" w:rsidP="00C26566">
            <w:pPr>
              <w:pStyle w:val="Tabletextsmaller"/>
            </w:pPr>
          </w:p>
        </w:tc>
        <w:tc>
          <w:tcPr>
            <w:tcW w:w="323" w:type="dxa"/>
            <w:shd w:val="clear" w:color="auto" w:fill="auto"/>
          </w:tcPr>
          <w:p w14:paraId="52677686" w14:textId="77777777" w:rsidR="00FE1B4E" w:rsidRPr="0065383F" w:rsidRDefault="00FE1B4E" w:rsidP="00C26566">
            <w:pPr>
              <w:pStyle w:val="Tabletextsmaller"/>
            </w:pPr>
          </w:p>
        </w:tc>
        <w:tc>
          <w:tcPr>
            <w:tcW w:w="323" w:type="dxa"/>
            <w:shd w:val="clear" w:color="auto" w:fill="auto"/>
          </w:tcPr>
          <w:p w14:paraId="663ADFD9" w14:textId="77777777" w:rsidR="00FE1B4E" w:rsidRPr="0065383F" w:rsidRDefault="00FE1B4E" w:rsidP="00C26566">
            <w:pPr>
              <w:pStyle w:val="Tabletextsmaller"/>
            </w:pPr>
          </w:p>
        </w:tc>
        <w:tc>
          <w:tcPr>
            <w:tcW w:w="323" w:type="dxa"/>
            <w:shd w:val="clear" w:color="auto" w:fill="auto"/>
          </w:tcPr>
          <w:p w14:paraId="7BAA7A9E" w14:textId="77777777" w:rsidR="00FE1B4E" w:rsidRPr="0065383F" w:rsidRDefault="00FE1B4E" w:rsidP="00C26566">
            <w:pPr>
              <w:pStyle w:val="Tabletextsmaller"/>
            </w:pPr>
          </w:p>
        </w:tc>
        <w:tc>
          <w:tcPr>
            <w:tcW w:w="323" w:type="dxa"/>
            <w:shd w:val="clear" w:color="auto" w:fill="auto"/>
          </w:tcPr>
          <w:p w14:paraId="562F0A17" w14:textId="77777777" w:rsidR="00FE1B4E" w:rsidRPr="0065383F" w:rsidRDefault="00FE1B4E" w:rsidP="00C26566">
            <w:pPr>
              <w:pStyle w:val="Tabletextsmaller"/>
            </w:pPr>
          </w:p>
        </w:tc>
        <w:tc>
          <w:tcPr>
            <w:tcW w:w="323" w:type="dxa"/>
            <w:shd w:val="clear" w:color="auto" w:fill="auto"/>
          </w:tcPr>
          <w:p w14:paraId="65A2F696" w14:textId="77777777" w:rsidR="00FE1B4E" w:rsidRPr="0065383F" w:rsidRDefault="00FE1B4E" w:rsidP="00C26566">
            <w:pPr>
              <w:pStyle w:val="Tabletextsmaller"/>
            </w:pPr>
          </w:p>
        </w:tc>
        <w:tc>
          <w:tcPr>
            <w:tcW w:w="323" w:type="dxa"/>
            <w:shd w:val="clear" w:color="auto" w:fill="auto"/>
          </w:tcPr>
          <w:p w14:paraId="37DAB75A" w14:textId="77777777" w:rsidR="00FE1B4E" w:rsidRPr="0065383F" w:rsidRDefault="00FE1B4E" w:rsidP="00C26566">
            <w:pPr>
              <w:pStyle w:val="Tabletextsmaller"/>
            </w:pPr>
          </w:p>
        </w:tc>
        <w:tc>
          <w:tcPr>
            <w:tcW w:w="323" w:type="dxa"/>
            <w:shd w:val="clear" w:color="auto" w:fill="auto"/>
          </w:tcPr>
          <w:p w14:paraId="5CB8CFE2" w14:textId="77777777" w:rsidR="00FE1B4E" w:rsidRPr="0065383F" w:rsidRDefault="00FE1B4E" w:rsidP="00C26566">
            <w:pPr>
              <w:pStyle w:val="Tabletextsmaller"/>
            </w:pPr>
          </w:p>
        </w:tc>
        <w:tc>
          <w:tcPr>
            <w:tcW w:w="323" w:type="dxa"/>
            <w:shd w:val="clear" w:color="auto" w:fill="auto"/>
          </w:tcPr>
          <w:p w14:paraId="390C094A" w14:textId="77777777" w:rsidR="00FE1B4E" w:rsidRPr="0065383F" w:rsidRDefault="00FE1B4E" w:rsidP="00C26566">
            <w:pPr>
              <w:pStyle w:val="Tabletextsmaller"/>
            </w:pPr>
          </w:p>
        </w:tc>
        <w:tc>
          <w:tcPr>
            <w:tcW w:w="323" w:type="dxa"/>
            <w:shd w:val="clear" w:color="auto" w:fill="auto"/>
          </w:tcPr>
          <w:p w14:paraId="1DCD1CD9" w14:textId="77777777" w:rsidR="00FE1B4E" w:rsidRPr="0065383F" w:rsidRDefault="00FE1B4E" w:rsidP="00C26566">
            <w:pPr>
              <w:pStyle w:val="Tabletextsmaller"/>
            </w:pPr>
          </w:p>
        </w:tc>
        <w:tc>
          <w:tcPr>
            <w:tcW w:w="323" w:type="dxa"/>
            <w:shd w:val="clear" w:color="auto" w:fill="auto"/>
          </w:tcPr>
          <w:p w14:paraId="60D876D0" w14:textId="77777777" w:rsidR="00FE1B4E" w:rsidRPr="0065383F" w:rsidRDefault="00FE1B4E" w:rsidP="00C26566">
            <w:pPr>
              <w:pStyle w:val="Tabletextsmaller"/>
            </w:pPr>
          </w:p>
        </w:tc>
        <w:tc>
          <w:tcPr>
            <w:tcW w:w="323" w:type="dxa"/>
            <w:shd w:val="clear" w:color="auto" w:fill="auto"/>
          </w:tcPr>
          <w:p w14:paraId="6B52FC6D" w14:textId="77777777" w:rsidR="00FE1B4E" w:rsidRPr="0065383F" w:rsidRDefault="00FE1B4E" w:rsidP="00C26566">
            <w:pPr>
              <w:pStyle w:val="Tabletextsmaller"/>
            </w:pPr>
          </w:p>
        </w:tc>
        <w:tc>
          <w:tcPr>
            <w:tcW w:w="323" w:type="dxa"/>
            <w:shd w:val="clear" w:color="auto" w:fill="auto"/>
          </w:tcPr>
          <w:p w14:paraId="69AACCE5" w14:textId="77777777" w:rsidR="00FE1B4E" w:rsidRPr="0065383F" w:rsidRDefault="00FE1B4E" w:rsidP="00C26566">
            <w:pPr>
              <w:pStyle w:val="Tabletextsmaller"/>
            </w:pPr>
          </w:p>
        </w:tc>
        <w:tc>
          <w:tcPr>
            <w:tcW w:w="323" w:type="dxa"/>
            <w:shd w:val="clear" w:color="auto" w:fill="auto"/>
          </w:tcPr>
          <w:p w14:paraId="58834B3A" w14:textId="77777777" w:rsidR="00FE1B4E" w:rsidRPr="0065383F" w:rsidRDefault="00FE1B4E" w:rsidP="00C26566">
            <w:pPr>
              <w:pStyle w:val="Tabletextsmaller"/>
            </w:pPr>
          </w:p>
        </w:tc>
        <w:tc>
          <w:tcPr>
            <w:tcW w:w="323" w:type="dxa"/>
            <w:shd w:val="clear" w:color="auto" w:fill="auto"/>
          </w:tcPr>
          <w:p w14:paraId="3FE9C856" w14:textId="77777777" w:rsidR="00FE1B4E" w:rsidRPr="0065383F" w:rsidRDefault="00FE1B4E" w:rsidP="00C26566">
            <w:pPr>
              <w:pStyle w:val="Tabletextsmaller"/>
            </w:pPr>
          </w:p>
        </w:tc>
        <w:tc>
          <w:tcPr>
            <w:tcW w:w="323" w:type="dxa"/>
            <w:shd w:val="clear" w:color="auto" w:fill="auto"/>
          </w:tcPr>
          <w:p w14:paraId="06B76409" w14:textId="77777777" w:rsidR="00FE1B4E" w:rsidRPr="0065383F" w:rsidRDefault="00FE1B4E" w:rsidP="00C26566">
            <w:pPr>
              <w:pStyle w:val="Tabletextsmaller"/>
            </w:pPr>
          </w:p>
        </w:tc>
        <w:tc>
          <w:tcPr>
            <w:tcW w:w="323" w:type="dxa"/>
            <w:shd w:val="clear" w:color="auto" w:fill="auto"/>
          </w:tcPr>
          <w:p w14:paraId="44856A1D" w14:textId="77777777" w:rsidR="00FE1B4E" w:rsidRPr="0065383F" w:rsidRDefault="00FE1B4E" w:rsidP="00C26566">
            <w:pPr>
              <w:pStyle w:val="Tabletextsmaller"/>
            </w:pPr>
          </w:p>
        </w:tc>
        <w:tc>
          <w:tcPr>
            <w:tcW w:w="323" w:type="dxa"/>
            <w:shd w:val="clear" w:color="auto" w:fill="auto"/>
          </w:tcPr>
          <w:p w14:paraId="4D44A0E4" w14:textId="77777777" w:rsidR="00FE1B4E" w:rsidRPr="0065383F" w:rsidRDefault="00FE1B4E" w:rsidP="00C26566">
            <w:pPr>
              <w:pStyle w:val="Tabletextsmaller"/>
            </w:pPr>
          </w:p>
        </w:tc>
        <w:tc>
          <w:tcPr>
            <w:tcW w:w="323" w:type="dxa"/>
            <w:shd w:val="clear" w:color="auto" w:fill="auto"/>
          </w:tcPr>
          <w:p w14:paraId="5CDD3A2C" w14:textId="77777777" w:rsidR="00FE1B4E" w:rsidRPr="0065383F" w:rsidRDefault="00FE1B4E" w:rsidP="00C26566">
            <w:pPr>
              <w:pStyle w:val="Tabletextsmaller"/>
            </w:pPr>
          </w:p>
        </w:tc>
        <w:tc>
          <w:tcPr>
            <w:tcW w:w="323" w:type="dxa"/>
            <w:shd w:val="clear" w:color="auto" w:fill="auto"/>
          </w:tcPr>
          <w:p w14:paraId="2E0D80AE" w14:textId="77777777" w:rsidR="00FE1B4E" w:rsidRPr="0065383F" w:rsidRDefault="00FE1B4E" w:rsidP="00C26566">
            <w:pPr>
              <w:pStyle w:val="Tabletextsmaller"/>
            </w:pPr>
          </w:p>
        </w:tc>
        <w:tc>
          <w:tcPr>
            <w:tcW w:w="323" w:type="dxa"/>
            <w:shd w:val="clear" w:color="auto" w:fill="auto"/>
          </w:tcPr>
          <w:p w14:paraId="570E4CC1" w14:textId="77777777" w:rsidR="00FE1B4E" w:rsidRPr="0065383F" w:rsidRDefault="00FE1B4E" w:rsidP="00C26566">
            <w:pPr>
              <w:pStyle w:val="Tabletextsmaller"/>
            </w:pPr>
          </w:p>
        </w:tc>
        <w:tc>
          <w:tcPr>
            <w:tcW w:w="323" w:type="dxa"/>
            <w:shd w:val="clear" w:color="auto" w:fill="auto"/>
          </w:tcPr>
          <w:p w14:paraId="5AA37522" w14:textId="77777777" w:rsidR="00FE1B4E" w:rsidRPr="0065383F" w:rsidRDefault="00FE1B4E" w:rsidP="00C26566">
            <w:pPr>
              <w:pStyle w:val="Tabletextsmaller"/>
            </w:pPr>
          </w:p>
        </w:tc>
      </w:tr>
      <w:tr w:rsidR="00FE1B4E" w:rsidRPr="0065383F" w14:paraId="4D7ADA6C" w14:textId="77777777" w:rsidTr="00C26566">
        <w:tc>
          <w:tcPr>
            <w:tcW w:w="371" w:type="dxa"/>
            <w:vMerge/>
            <w:shd w:val="clear" w:color="auto" w:fill="auto"/>
            <w:vAlign w:val="center"/>
          </w:tcPr>
          <w:p w14:paraId="3EE37D76" w14:textId="77777777" w:rsidR="00FE1B4E" w:rsidRPr="008C1AAE" w:rsidRDefault="00FE1B4E" w:rsidP="00C26566">
            <w:pPr>
              <w:pStyle w:val="Tabletextsmaller"/>
              <w:jc w:val="center"/>
              <w:rPr>
                <w:b/>
              </w:rPr>
            </w:pPr>
          </w:p>
        </w:tc>
        <w:tc>
          <w:tcPr>
            <w:tcW w:w="2220" w:type="dxa"/>
            <w:vMerge/>
            <w:shd w:val="clear" w:color="auto" w:fill="auto"/>
            <w:vAlign w:val="center"/>
          </w:tcPr>
          <w:p w14:paraId="3850F946" w14:textId="77777777" w:rsidR="00FE1B4E" w:rsidRPr="00167914" w:rsidRDefault="00FE1B4E" w:rsidP="00C26566">
            <w:pPr>
              <w:pStyle w:val="Tabletextsmaller"/>
              <w:rPr>
                <w:b/>
                <w:highlight w:val="yellow"/>
              </w:rPr>
            </w:pPr>
          </w:p>
        </w:tc>
        <w:tc>
          <w:tcPr>
            <w:tcW w:w="1627" w:type="dxa"/>
            <w:shd w:val="clear" w:color="auto" w:fill="auto"/>
            <w:vAlign w:val="center"/>
          </w:tcPr>
          <w:p w14:paraId="1577D15E" w14:textId="77777777" w:rsidR="00FE1B4E" w:rsidRPr="00167914" w:rsidRDefault="00FE1B4E" w:rsidP="00C26566">
            <w:pPr>
              <w:pStyle w:val="Tabletextsmaller"/>
              <w:rPr>
                <w:highlight w:val="yellow"/>
              </w:rPr>
            </w:pPr>
            <w:r w:rsidRPr="00481103">
              <w:t>Course sur les buts</w:t>
            </w:r>
          </w:p>
        </w:tc>
        <w:tc>
          <w:tcPr>
            <w:tcW w:w="324" w:type="dxa"/>
            <w:shd w:val="clear" w:color="auto" w:fill="auto"/>
          </w:tcPr>
          <w:p w14:paraId="30A7BBF2" w14:textId="77777777" w:rsidR="00FE1B4E" w:rsidRPr="0065383F" w:rsidRDefault="00FE1B4E" w:rsidP="00C26566">
            <w:pPr>
              <w:pStyle w:val="Tabletextsmaller"/>
            </w:pPr>
          </w:p>
        </w:tc>
        <w:tc>
          <w:tcPr>
            <w:tcW w:w="324" w:type="dxa"/>
            <w:shd w:val="clear" w:color="auto" w:fill="auto"/>
          </w:tcPr>
          <w:p w14:paraId="2DE2009E" w14:textId="77777777" w:rsidR="00FE1B4E" w:rsidRPr="0065383F" w:rsidRDefault="00FE1B4E" w:rsidP="00C26566">
            <w:pPr>
              <w:pStyle w:val="Tabletextsmaller"/>
            </w:pPr>
          </w:p>
        </w:tc>
        <w:tc>
          <w:tcPr>
            <w:tcW w:w="324" w:type="dxa"/>
            <w:shd w:val="clear" w:color="auto" w:fill="auto"/>
          </w:tcPr>
          <w:p w14:paraId="523E6EBC" w14:textId="77777777" w:rsidR="00FE1B4E" w:rsidRPr="0065383F" w:rsidRDefault="00FE1B4E" w:rsidP="00C26566">
            <w:pPr>
              <w:pStyle w:val="Tabletextsmaller"/>
            </w:pPr>
          </w:p>
        </w:tc>
        <w:tc>
          <w:tcPr>
            <w:tcW w:w="324" w:type="dxa"/>
            <w:shd w:val="clear" w:color="auto" w:fill="auto"/>
          </w:tcPr>
          <w:p w14:paraId="402B0B1F" w14:textId="77777777" w:rsidR="00FE1B4E" w:rsidRPr="0065383F" w:rsidRDefault="00FE1B4E" w:rsidP="00C26566">
            <w:pPr>
              <w:pStyle w:val="Tabletextsmaller"/>
            </w:pPr>
          </w:p>
        </w:tc>
        <w:tc>
          <w:tcPr>
            <w:tcW w:w="324" w:type="dxa"/>
            <w:shd w:val="clear" w:color="auto" w:fill="auto"/>
          </w:tcPr>
          <w:p w14:paraId="4E568285" w14:textId="77777777" w:rsidR="00FE1B4E" w:rsidRPr="0065383F" w:rsidRDefault="00FE1B4E" w:rsidP="00C26566">
            <w:pPr>
              <w:pStyle w:val="Tabletextsmaller"/>
            </w:pPr>
          </w:p>
        </w:tc>
        <w:tc>
          <w:tcPr>
            <w:tcW w:w="324" w:type="dxa"/>
            <w:shd w:val="clear" w:color="auto" w:fill="auto"/>
          </w:tcPr>
          <w:p w14:paraId="67DA157C" w14:textId="77777777" w:rsidR="00FE1B4E" w:rsidRPr="0065383F" w:rsidRDefault="00FE1B4E" w:rsidP="00C26566">
            <w:pPr>
              <w:pStyle w:val="Tabletextsmaller"/>
            </w:pPr>
          </w:p>
        </w:tc>
        <w:tc>
          <w:tcPr>
            <w:tcW w:w="324" w:type="dxa"/>
            <w:shd w:val="clear" w:color="auto" w:fill="auto"/>
          </w:tcPr>
          <w:p w14:paraId="347728D7" w14:textId="77777777" w:rsidR="00FE1B4E" w:rsidRPr="0065383F" w:rsidRDefault="00FE1B4E" w:rsidP="00C26566">
            <w:pPr>
              <w:pStyle w:val="Tabletextsmaller"/>
            </w:pPr>
          </w:p>
        </w:tc>
        <w:tc>
          <w:tcPr>
            <w:tcW w:w="324" w:type="dxa"/>
            <w:shd w:val="clear" w:color="auto" w:fill="auto"/>
          </w:tcPr>
          <w:p w14:paraId="5A667E12" w14:textId="77777777" w:rsidR="00FE1B4E" w:rsidRPr="0065383F" w:rsidRDefault="00FE1B4E" w:rsidP="00C26566">
            <w:pPr>
              <w:pStyle w:val="Tabletextsmaller"/>
            </w:pPr>
          </w:p>
        </w:tc>
        <w:tc>
          <w:tcPr>
            <w:tcW w:w="323" w:type="dxa"/>
            <w:shd w:val="clear" w:color="auto" w:fill="auto"/>
          </w:tcPr>
          <w:p w14:paraId="28FF5AB2" w14:textId="77777777" w:rsidR="00FE1B4E" w:rsidRPr="0065383F" w:rsidRDefault="00FE1B4E" w:rsidP="00C26566">
            <w:pPr>
              <w:pStyle w:val="Tabletextsmaller"/>
            </w:pPr>
          </w:p>
        </w:tc>
        <w:tc>
          <w:tcPr>
            <w:tcW w:w="323" w:type="dxa"/>
            <w:shd w:val="clear" w:color="auto" w:fill="auto"/>
          </w:tcPr>
          <w:p w14:paraId="6747368E" w14:textId="77777777" w:rsidR="00FE1B4E" w:rsidRPr="0065383F" w:rsidRDefault="00FE1B4E" w:rsidP="00C26566">
            <w:pPr>
              <w:pStyle w:val="Tabletextsmaller"/>
            </w:pPr>
          </w:p>
        </w:tc>
        <w:tc>
          <w:tcPr>
            <w:tcW w:w="323" w:type="dxa"/>
            <w:shd w:val="clear" w:color="auto" w:fill="auto"/>
          </w:tcPr>
          <w:p w14:paraId="3204C1E6" w14:textId="77777777" w:rsidR="00FE1B4E" w:rsidRPr="0065383F" w:rsidRDefault="00FE1B4E" w:rsidP="00C26566">
            <w:pPr>
              <w:pStyle w:val="Tabletextsmaller"/>
            </w:pPr>
          </w:p>
        </w:tc>
        <w:tc>
          <w:tcPr>
            <w:tcW w:w="323" w:type="dxa"/>
            <w:shd w:val="clear" w:color="auto" w:fill="auto"/>
          </w:tcPr>
          <w:p w14:paraId="7B8F6600" w14:textId="77777777" w:rsidR="00FE1B4E" w:rsidRPr="0065383F" w:rsidRDefault="00FE1B4E" w:rsidP="00C26566">
            <w:pPr>
              <w:pStyle w:val="Tabletextsmaller"/>
            </w:pPr>
          </w:p>
        </w:tc>
        <w:tc>
          <w:tcPr>
            <w:tcW w:w="323" w:type="dxa"/>
            <w:shd w:val="clear" w:color="auto" w:fill="auto"/>
          </w:tcPr>
          <w:p w14:paraId="4748F8D9" w14:textId="77777777" w:rsidR="00FE1B4E" w:rsidRPr="0065383F" w:rsidRDefault="00FE1B4E" w:rsidP="00C26566">
            <w:pPr>
              <w:pStyle w:val="Tabletextsmaller"/>
            </w:pPr>
          </w:p>
        </w:tc>
        <w:tc>
          <w:tcPr>
            <w:tcW w:w="323" w:type="dxa"/>
            <w:shd w:val="clear" w:color="auto" w:fill="auto"/>
          </w:tcPr>
          <w:p w14:paraId="557F7792" w14:textId="77777777" w:rsidR="00FE1B4E" w:rsidRPr="0065383F" w:rsidRDefault="00FE1B4E" w:rsidP="00C26566">
            <w:pPr>
              <w:pStyle w:val="Tabletextsmaller"/>
            </w:pPr>
          </w:p>
        </w:tc>
        <w:tc>
          <w:tcPr>
            <w:tcW w:w="323" w:type="dxa"/>
            <w:shd w:val="clear" w:color="auto" w:fill="auto"/>
          </w:tcPr>
          <w:p w14:paraId="161AF49B" w14:textId="77777777" w:rsidR="00FE1B4E" w:rsidRPr="0065383F" w:rsidRDefault="00FE1B4E" w:rsidP="00C26566">
            <w:pPr>
              <w:pStyle w:val="Tabletextsmaller"/>
            </w:pPr>
          </w:p>
        </w:tc>
        <w:tc>
          <w:tcPr>
            <w:tcW w:w="323" w:type="dxa"/>
            <w:shd w:val="clear" w:color="auto" w:fill="auto"/>
          </w:tcPr>
          <w:p w14:paraId="2326AC9C" w14:textId="77777777" w:rsidR="00FE1B4E" w:rsidRPr="0065383F" w:rsidRDefault="00FE1B4E" w:rsidP="00C26566">
            <w:pPr>
              <w:pStyle w:val="Tabletextsmaller"/>
            </w:pPr>
          </w:p>
        </w:tc>
        <w:tc>
          <w:tcPr>
            <w:tcW w:w="323" w:type="dxa"/>
            <w:shd w:val="clear" w:color="auto" w:fill="auto"/>
          </w:tcPr>
          <w:p w14:paraId="1DB8AF65" w14:textId="77777777" w:rsidR="00FE1B4E" w:rsidRPr="0065383F" w:rsidRDefault="00FE1B4E" w:rsidP="00C26566">
            <w:pPr>
              <w:pStyle w:val="Tabletextsmaller"/>
            </w:pPr>
          </w:p>
        </w:tc>
        <w:tc>
          <w:tcPr>
            <w:tcW w:w="323" w:type="dxa"/>
            <w:shd w:val="clear" w:color="auto" w:fill="auto"/>
          </w:tcPr>
          <w:p w14:paraId="512D7D8C" w14:textId="77777777" w:rsidR="00FE1B4E" w:rsidRPr="0065383F" w:rsidRDefault="00FE1B4E" w:rsidP="00C26566">
            <w:pPr>
              <w:pStyle w:val="Tabletextsmaller"/>
            </w:pPr>
          </w:p>
        </w:tc>
        <w:tc>
          <w:tcPr>
            <w:tcW w:w="323" w:type="dxa"/>
            <w:shd w:val="clear" w:color="auto" w:fill="auto"/>
          </w:tcPr>
          <w:p w14:paraId="5936451D" w14:textId="77777777" w:rsidR="00FE1B4E" w:rsidRPr="0065383F" w:rsidRDefault="00FE1B4E" w:rsidP="00C26566">
            <w:pPr>
              <w:pStyle w:val="Tabletextsmaller"/>
            </w:pPr>
          </w:p>
        </w:tc>
        <w:tc>
          <w:tcPr>
            <w:tcW w:w="323" w:type="dxa"/>
            <w:shd w:val="clear" w:color="auto" w:fill="auto"/>
          </w:tcPr>
          <w:p w14:paraId="120660E6" w14:textId="77777777" w:rsidR="00FE1B4E" w:rsidRPr="0065383F" w:rsidRDefault="00FE1B4E" w:rsidP="00C26566">
            <w:pPr>
              <w:pStyle w:val="Tabletextsmaller"/>
            </w:pPr>
          </w:p>
        </w:tc>
        <w:tc>
          <w:tcPr>
            <w:tcW w:w="323" w:type="dxa"/>
            <w:shd w:val="clear" w:color="auto" w:fill="auto"/>
          </w:tcPr>
          <w:p w14:paraId="19C01898" w14:textId="77777777" w:rsidR="00FE1B4E" w:rsidRPr="0065383F" w:rsidRDefault="00FE1B4E" w:rsidP="00C26566">
            <w:pPr>
              <w:pStyle w:val="Tabletextsmaller"/>
            </w:pPr>
          </w:p>
        </w:tc>
        <w:tc>
          <w:tcPr>
            <w:tcW w:w="323" w:type="dxa"/>
            <w:shd w:val="clear" w:color="auto" w:fill="auto"/>
          </w:tcPr>
          <w:p w14:paraId="797C4C2B" w14:textId="77777777" w:rsidR="00FE1B4E" w:rsidRPr="0065383F" w:rsidRDefault="00FE1B4E" w:rsidP="00C26566">
            <w:pPr>
              <w:pStyle w:val="Tabletextsmaller"/>
            </w:pPr>
          </w:p>
        </w:tc>
        <w:tc>
          <w:tcPr>
            <w:tcW w:w="323" w:type="dxa"/>
            <w:shd w:val="clear" w:color="auto" w:fill="auto"/>
          </w:tcPr>
          <w:p w14:paraId="3082FC5E" w14:textId="77777777" w:rsidR="00FE1B4E" w:rsidRPr="0065383F" w:rsidRDefault="00FE1B4E" w:rsidP="00C26566">
            <w:pPr>
              <w:pStyle w:val="Tabletextsmaller"/>
            </w:pPr>
          </w:p>
        </w:tc>
        <w:tc>
          <w:tcPr>
            <w:tcW w:w="323" w:type="dxa"/>
            <w:shd w:val="clear" w:color="auto" w:fill="auto"/>
          </w:tcPr>
          <w:p w14:paraId="2C18679C" w14:textId="77777777" w:rsidR="00FE1B4E" w:rsidRPr="0065383F" w:rsidRDefault="00FE1B4E" w:rsidP="00C26566">
            <w:pPr>
              <w:pStyle w:val="Tabletextsmaller"/>
            </w:pPr>
          </w:p>
        </w:tc>
        <w:tc>
          <w:tcPr>
            <w:tcW w:w="323" w:type="dxa"/>
            <w:shd w:val="clear" w:color="auto" w:fill="auto"/>
          </w:tcPr>
          <w:p w14:paraId="3F4B8DC2" w14:textId="77777777" w:rsidR="00FE1B4E" w:rsidRPr="0065383F" w:rsidRDefault="00FE1B4E" w:rsidP="00C26566">
            <w:pPr>
              <w:pStyle w:val="Tabletextsmaller"/>
            </w:pPr>
          </w:p>
        </w:tc>
        <w:tc>
          <w:tcPr>
            <w:tcW w:w="323" w:type="dxa"/>
            <w:shd w:val="clear" w:color="auto" w:fill="auto"/>
          </w:tcPr>
          <w:p w14:paraId="508A2D42" w14:textId="77777777" w:rsidR="00FE1B4E" w:rsidRPr="0065383F" w:rsidRDefault="00FE1B4E" w:rsidP="00C26566">
            <w:pPr>
              <w:pStyle w:val="Tabletextsmaller"/>
            </w:pPr>
          </w:p>
        </w:tc>
        <w:tc>
          <w:tcPr>
            <w:tcW w:w="323" w:type="dxa"/>
            <w:shd w:val="clear" w:color="auto" w:fill="auto"/>
          </w:tcPr>
          <w:p w14:paraId="5FF71863" w14:textId="77777777" w:rsidR="00FE1B4E" w:rsidRPr="0065383F" w:rsidRDefault="00FE1B4E" w:rsidP="00C26566">
            <w:pPr>
              <w:pStyle w:val="Tabletextsmaller"/>
            </w:pPr>
          </w:p>
        </w:tc>
        <w:tc>
          <w:tcPr>
            <w:tcW w:w="323" w:type="dxa"/>
            <w:shd w:val="clear" w:color="auto" w:fill="auto"/>
          </w:tcPr>
          <w:p w14:paraId="256F7EE2" w14:textId="77777777" w:rsidR="00FE1B4E" w:rsidRPr="0065383F" w:rsidRDefault="00FE1B4E" w:rsidP="00C26566">
            <w:pPr>
              <w:pStyle w:val="Tabletextsmaller"/>
            </w:pPr>
          </w:p>
        </w:tc>
        <w:tc>
          <w:tcPr>
            <w:tcW w:w="323" w:type="dxa"/>
            <w:shd w:val="clear" w:color="auto" w:fill="auto"/>
          </w:tcPr>
          <w:p w14:paraId="416373AD" w14:textId="77777777" w:rsidR="00FE1B4E" w:rsidRPr="0065383F" w:rsidRDefault="00FE1B4E" w:rsidP="00C26566">
            <w:pPr>
              <w:pStyle w:val="Tabletextsmaller"/>
            </w:pPr>
          </w:p>
        </w:tc>
        <w:tc>
          <w:tcPr>
            <w:tcW w:w="323" w:type="dxa"/>
            <w:shd w:val="clear" w:color="auto" w:fill="auto"/>
          </w:tcPr>
          <w:p w14:paraId="1F5989F1" w14:textId="77777777" w:rsidR="00FE1B4E" w:rsidRPr="0065383F" w:rsidRDefault="00FE1B4E" w:rsidP="00C26566">
            <w:pPr>
              <w:pStyle w:val="Tabletextsmaller"/>
            </w:pPr>
          </w:p>
        </w:tc>
        <w:tc>
          <w:tcPr>
            <w:tcW w:w="323" w:type="dxa"/>
            <w:shd w:val="clear" w:color="auto" w:fill="auto"/>
          </w:tcPr>
          <w:p w14:paraId="490DB113" w14:textId="77777777" w:rsidR="00FE1B4E" w:rsidRPr="0065383F" w:rsidRDefault="00FE1B4E" w:rsidP="00C26566">
            <w:pPr>
              <w:pStyle w:val="Tabletextsmaller"/>
            </w:pPr>
          </w:p>
        </w:tc>
        <w:tc>
          <w:tcPr>
            <w:tcW w:w="323" w:type="dxa"/>
            <w:shd w:val="clear" w:color="auto" w:fill="auto"/>
          </w:tcPr>
          <w:p w14:paraId="2D4F0D88" w14:textId="77777777" w:rsidR="00FE1B4E" w:rsidRPr="0065383F" w:rsidRDefault="00FE1B4E" w:rsidP="00C26566">
            <w:pPr>
              <w:pStyle w:val="Tabletextsmaller"/>
            </w:pPr>
          </w:p>
        </w:tc>
        <w:tc>
          <w:tcPr>
            <w:tcW w:w="323" w:type="dxa"/>
            <w:shd w:val="clear" w:color="auto" w:fill="auto"/>
          </w:tcPr>
          <w:p w14:paraId="4CC6D5E6" w14:textId="77777777" w:rsidR="00FE1B4E" w:rsidRPr="0065383F" w:rsidRDefault="00FE1B4E" w:rsidP="00C26566">
            <w:pPr>
              <w:pStyle w:val="Tabletextsmaller"/>
            </w:pPr>
          </w:p>
        </w:tc>
        <w:tc>
          <w:tcPr>
            <w:tcW w:w="323" w:type="dxa"/>
            <w:shd w:val="clear" w:color="auto" w:fill="auto"/>
          </w:tcPr>
          <w:p w14:paraId="0308BAF1" w14:textId="77777777" w:rsidR="00FE1B4E" w:rsidRPr="0065383F" w:rsidRDefault="00FE1B4E" w:rsidP="00C26566">
            <w:pPr>
              <w:pStyle w:val="Tabletextsmaller"/>
            </w:pPr>
          </w:p>
        </w:tc>
        <w:tc>
          <w:tcPr>
            <w:tcW w:w="323" w:type="dxa"/>
            <w:shd w:val="clear" w:color="auto" w:fill="auto"/>
          </w:tcPr>
          <w:p w14:paraId="00F84FA0" w14:textId="77777777" w:rsidR="00FE1B4E" w:rsidRPr="0065383F" w:rsidRDefault="00FE1B4E" w:rsidP="00C26566">
            <w:pPr>
              <w:pStyle w:val="Tabletextsmaller"/>
            </w:pPr>
          </w:p>
        </w:tc>
        <w:tc>
          <w:tcPr>
            <w:tcW w:w="323" w:type="dxa"/>
            <w:shd w:val="clear" w:color="auto" w:fill="auto"/>
          </w:tcPr>
          <w:p w14:paraId="511356B6" w14:textId="77777777" w:rsidR="00FE1B4E" w:rsidRPr="0065383F" w:rsidRDefault="00FE1B4E" w:rsidP="00C26566">
            <w:pPr>
              <w:pStyle w:val="Tabletextsmaller"/>
            </w:pPr>
          </w:p>
        </w:tc>
        <w:tc>
          <w:tcPr>
            <w:tcW w:w="323" w:type="dxa"/>
            <w:shd w:val="clear" w:color="auto" w:fill="auto"/>
          </w:tcPr>
          <w:p w14:paraId="6DF26DAF" w14:textId="77777777" w:rsidR="00FE1B4E" w:rsidRPr="0065383F" w:rsidRDefault="00FE1B4E" w:rsidP="00C26566">
            <w:pPr>
              <w:pStyle w:val="Tabletextsmaller"/>
            </w:pPr>
          </w:p>
        </w:tc>
        <w:tc>
          <w:tcPr>
            <w:tcW w:w="323" w:type="dxa"/>
            <w:shd w:val="clear" w:color="auto" w:fill="auto"/>
          </w:tcPr>
          <w:p w14:paraId="0866BD0D" w14:textId="77777777" w:rsidR="00FE1B4E" w:rsidRPr="0065383F" w:rsidRDefault="00FE1B4E" w:rsidP="00C26566">
            <w:pPr>
              <w:pStyle w:val="Tabletextsmaller"/>
            </w:pPr>
          </w:p>
        </w:tc>
        <w:tc>
          <w:tcPr>
            <w:tcW w:w="323" w:type="dxa"/>
            <w:shd w:val="clear" w:color="auto" w:fill="auto"/>
          </w:tcPr>
          <w:p w14:paraId="686F538B" w14:textId="77777777" w:rsidR="00FE1B4E" w:rsidRPr="0065383F" w:rsidRDefault="00FE1B4E" w:rsidP="00C26566">
            <w:pPr>
              <w:pStyle w:val="Tabletextsmaller"/>
            </w:pPr>
          </w:p>
        </w:tc>
        <w:tc>
          <w:tcPr>
            <w:tcW w:w="323" w:type="dxa"/>
            <w:shd w:val="clear" w:color="auto" w:fill="auto"/>
          </w:tcPr>
          <w:p w14:paraId="11E4E1B4" w14:textId="77777777" w:rsidR="00FE1B4E" w:rsidRPr="0065383F" w:rsidRDefault="00FE1B4E" w:rsidP="00C26566">
            <w:pPr>
              <w:pStyle w:val="Tabletextsmaller"/>
            </w:pPr>
          </w:p>
        </w:tc>
        <w:tc>
          <w:tcPr>
            <w:tcW w:w="323" w:type="dxa"/>
            <w:shd w:val="clear" w:color="auto" w:fill="auto"/>
          </w:tcPr>
          <w:p w14:paraId="14B36094" w14:textId="77777777" w:rsidR="00FE1B4E" w:rsidRPr="0065383F" w:rsidRDefault="00FE1B4E" w:rsidP="00C26566">
            <w:pPr>
              <w:pStyle w:val="Tabletextsmaller"/>
            </w:pPr>
          </w:p>
        </w:tc>
        <w:tc>
          <w:tcPr>
            <w:tcW w:w="323" w:type="dxa"/>
            <w:shd w:val="clear" w:color="auto" w:fill="auto"/>
          </w:tcPr>
          <w:p w14:paraId="408CCB5B" w14:textId="77777777" w:rsidR="00FE1B4E" w:rsidRPr="0065383F" w:rsidRDefault="00FE1B4E" w:rsidP="00C26566">
            <w:pPr>
              <w:pStyle w:val="Tabletextsmaller"/>
            </w:pPr>
          </w:p>
        </w:tc>
        <w:tc>
          <w:tcPr>
            <w:tcW w:w="323" w:type="dxa"/>
            <w:shd w:val="clear" w:color="auto" w:fill="auto"/>
          </w:tcPr>
          <w:p w14:paraId="746247BC" w14:textId="77777777" w:rsidR="00FE1B4E" w:rsidRPr="0065383F" w:rsidRDefault="00FE1B4E" w:rsidP="00C26566">
            <w:pPr>
              <w:pStyle w:val="Tabletextsmaller"/>
            </w:pPr>
          </w:p>
        </w:tc>
        <w:tc>
          <w:tcPr>
            <w:tcW w:w="323" w:type="dxa"/>
            <w:shd w:val="clear" w:color="auto" w:fill="auto"/>
          </w:tcPr>
          <w:p w14:paraId="7966E3CA" w14:textId="77777777" w:rsidR="00FE1B4E" w:rsidRPr="0065383F" w:rsidRDefault="00FE1B4E" w:rsidP="00C26566">
            <w:pPr>
              <w:pStyle w:val="Tabletextsmaller"/>
            </w:pPr>
          </w:p>
        </w:tc>
        <w:tc>
          <w:tcPr>
            <w:tcW w:w="323" w:type="dxa"/>
            <w:shd w:val="clear" w:color="auto" w:fill="auto"/>
          </w:tcPr>
          <w:p w14:paraId="7B3DBD2E" w14:textId="77777777" w:rsidR="00FE1B4E" w:rsidRPr="0065383F" w:rsidRDefault="00FE1B4E" w:rsidP="00C26566">
            <w:pPr>
              <w:pStyle w:val="Tabletextsmaller"/>
            </w:pPr>
          </w:p>
        </w:tc>
        <w:tc>
          <w:tcPr>
            <w:tcW w:w="323" w:type="dxa"/>
            <w:shd w:val="clear" w:color="auto" w:fill="auto"/>
          </w:tcPr>
          <w:p w14:paraId="0A8F9735" w14:textId="77777777" w:rsidR="00FE1B4E" w:rsidRPr="0065383F" w:rsidRDefault="00FE1B4E" w:rsidP="00C26566">
            <w:pPr>
              <w:pStyle w:val="Tabletextsmaller"/>
            </w:pPr>
          </w:p>
        </w:tc>
        <w:tc>
          <w:tcPr>
            <w:tcW w:w="323" w:type="dxa"/>
            <w:shd w:val="clear" w:color="auto" w:fill="auto"/>
          </w:tcPr>
          <w:p w14:paraId="41A88BB8" w14:textId="77777777" w:rsidR="00FE1B4E" w:rsidRPr="0065383F" w:rsidRDefault="00FE1B4E" w:rsidP="00C26566">
            <w:pPr>
              <w:pStyle w:val="Tabletextsmaller"/>
            </w:pPr>
          </w:p>
        </w:tc>
        <w:tc>
          <w:tcPr>
            <w:tcW w:w="323" w:type="dxa"/>
            <w:shd w:val="clear" w:color="auto" w:fill="auto"/>
          </w:tcPr>
          <w:p w14:paraId="7A04E5E9" w14:textId="77777777" w:rsidR="00FE1B4E" w:rsidRPr="0065383F" w:rsidRDefault="00FE1B4E" w:rsidP="00C26566">
            <w:pPr>
              <w:pStyle w:val="Tabletextsmaller"/>
            </w:pPr>
          </w:p>
        </w:tc>
        <w:tc>
          <w:tcPr>
            <w:tcW w:w="323" w:type="dxa"/>
            <w:shd w:val="clear" w:color="auto" w:fill="auto"/>
          </w:tcPr>
          <w:p w14:paraId="28F51435" w14:textId="77777777" w:rsidR="00FE1B4E" w:rsidRPr="0065383F" w:rsidRDefault="00FE1B4E" w:rsidP="00C26566">
            <w:pPr>
              <w:pStyle w:val="Tabletextsmaller"/>
            </w:pPr>
          </w:p>
        </w:tc>
        <w:tc>
          <w:tcPr>
            <w:tcW w:w="323" w:type="dxa"/>
            <w:shd w:val="clear" w:color="auto" w:fill="auto"/>
          </w:tcPr>
          <w:p w14:paraId="5D14F2C5" w14:textId="77777777" w:rsidR="00FE1B4E" w:rsidRPr="0065383F" w:rsidRDefault="00FE1B4E" w:rsidP="00C26566">
            <w:pPr>
              <w:pStyle w:val="Tabletextsmaller"/>
            </w:pPr>
          </w:p>
        </w:tc>
        <w:tc>
          <w:tcPr>
            <w:tcW w:w="323" w:type="dxa"/>
            <w:shd w:val="clear" w:color="auto" w:fill="auto"/>
          </w:tcPr>
          <w:p w14:paraId="07B24E48" w14:textId="77777777" w:rsidR="00FE1B4E" w:rsidRPr="0065383F" w:rsidRDefault="00FE1B4E" w:rsidP="00C26566">
            <w:pPr>
              <w:pStyle w:val="Tabletextsmaller"/>
            </w:pPr>
          </w:p>
        </w:tc>
        <w:tc>
          <w:tcPr>
            <w:tcW w:w="323" w:type="dxa"/>
            <w:shd w:val="clear" w:color="auto" w:fill="auto"/>
          </w:tcPr>
          <w:p w14:paraId="5E71C40C" w14:textId="77777777" w:rsidR="00FE1B4E" w:rsidRPr="0065383F" w:rsidRDefault="00FE1B4E" w:rsidP="00C26566">
            <w:pPr>
              <w:pStyle w:val="Tabletextsmaller"/>
            </w:pPr>
          </w:p>
        </w:tc>
      </w:tr>
      <w:tr w:rsidR="00FE1B4E" w:rsidRPr="00481103" w14:paraId="5617165B" w14:textId="77777777" w:rsidTr="00C26566">
        <w:tc>
          <w:tcPr>
            <w:tcW w:w="371" w:type="dxa"/>
            <w:vMerge w:val="restart"/>
            <w:shd w:val="clear" w:color="auto" w:fill="auto"/>
            <w:vAlign w:val="center"/>
          </w:tcPr>
          <w:p w14:paraId="7D1A47CF" w14:textId="77777777" w:rsidR="00FE1B4E" w:rsidRPr="008C1AAE" w:rsidRDefault="00FE1B4E" w:rsidP="00C26566">
            <w:pPr>
              <w:pStyle w:val="Tabletextsmaller"/>
              <w:jc w:val="center"/>
              <w:rPr>
                <w:b/>
              </w:rPr>
            </w:pPr>
            <w:r>
              <w:rPr>
                <w:b/>
              </w:rPr>
              <w:t>15</w:t>
            </w:r>
          </w:p>
        </w:tc>
        <w:tc>
          <w:tcPr>
            <w:tcW w:w="2220" w:type="dxa"/>
            <w:vMerge w:val="restart"/>
            <w:shd w:val="clear" w:color="auto" w:fill="auto"/>
            <w:vAlign w:val="center"/>
          </w:tcPr>
          <w:p w14:paraId="7441C396" w14:textId="77777777" w:rsidR="00FE1B4E" w:rsidRPr="00167914" w:rsidRDefault="00FE1B4E" w:rsidP="00C26566">
            <w:pPr>
              <w:pStyle w:val="Tabletextsmaller"/>
              <w:rPr>
                <w:b/>
                <w:szCs w:val="16"/>
                <w:highlight w:val="yellow"/>
              </w:rPr>
            </w:pPr>
            <w:proofErr w:type="spellStart"/>
            <w:r>
              <w:rPr>
                <w:b/>
                <w:szCs w:val="16"/>
              </w:rPr>
              <w:t>T</w:t>
            </w:r>
            <w:r w:rsidRPr="00481103">
              <w:rPr>
                <w:b/>
                <w:szCs w:val="16"/>
              </w:rPr>
              <w:t>actiques</w:t>
            </w:r>
            <w:proofErr w:type="spellEnd"/>
            <w:r w:rsidRPr="00481103">
              <w:rPr>
                <w:b/>
                <w:szCs w:val="16"/>
              </w:rPr>
              <w:t xml:space="preserve"> </w:t>
            </w:r>
            <w:proofErr w:type="spellStart"/>
            <w:r w:rsidRPr="00481103">
              <w:rPr>
                <w:b/>
                <w:szCs w:val="16"/>
              </w:rPr>
              <w:t>défensives</w:t>
            </w:r>
            <w:proofErr w:type="spellEnd"/>
          </w:p>
        </w:tc>
        <w:tc>
          <w:tcPr>
            <w:tcW w:w="1627" w:type="dxa"/>
            <w:shd w:val="clear" w:color="auto" w:fill="auto"/>
            <w:vAlign w:val="center"/>
          </w:tcPr>
          <w:p w14:paraId="19F94735" w14:textId="77777777" w:rsidR="00FE1B4E" w:rsidRPr="00D72ECD" w:rsidRDefault="00FE1B4E" w:rsidP="00C26566">
            <w:pPr>
              <w:pStyle w:val="Tabletextsmaller"/>
              <w:rPr>
                <w:sz w:val="12"/>
                <w:szCs w:val="12"/>
                <w:highlight w:val="yellow"/>
                <w:lang w:val="fr-CA"/>
              </w:rPr>
            </w:pPr>
            <w:r w:rsidRPr="00D72ECD">
              <w:rPr>
                <w:sz w:val="12"/>
                <w:szCs w:val="12"/>
                <w:lang w:val="fr-CA"/>
              </w:rPr>
              <w:t>Coups sûrs au champ intérieur</w:t>
            </w:r>
          </w:p>
        </w:tc>
        <w:tc>
          <w:tcPr>
            <w:tcW w:w="324" w:type="dxa"/>
            <w:shd w:val="clear" w:color="auto" w:fill="auto"/>
          </w:tcPr>
          <w:p w14:paraId="0B2D7D85" w14:textId="77777777" w:rsidR="00FE1B4E" w:rsidRPr="00481103" w:rsidRDefault="00FE1B4E" w:rsidP="00C26566">
            <w:pPr>
              <w:pStyle w:val="Tabletextsmaller"/>
              <w:rPr>
                <w:lang w:val="fr-CA"/>
              </w:rPr>
            </w:pPr>
          </w:p>
        </w:tc>
        <w:tc>
          <w:tcPr>
            <w:tcW w:w="324" w:type="dxa"/>
            <w:shd w:val="clear" w:color="auto" w:fill="auto"/>
          </w:tcPr>
          <w:p w14:paraId="6B3512CF" w14:textId="77777777" w:rsidR="00FE1B4E" w:rsidRPr="00481103" w:rsidRDefault="00FE1B4E" w:rsidP="00C26566">
            <w:pPr>
              <w:pStyle w:val="Tabletextsmaller"/>
              <w:rPr>
                <w:lang w:val="fr-CA"/>
              </w:rPr>
            </w:pPr>
          </w:p>
        </w:tc>
        <w:tc>
          <w:tcPr>
            <w:tcW w:w="324" w:type="dxa"/>
            <w:shd w:val="clear" w:color="auto" w:fill="auto"/>
          </w:tcPr>
          <w:p w14:paraId="6E1F7194" w14:textId="77777777" w:rsidR="00FE1B4E" w:rsidRPr="00481103" w:rsidRDefault="00FE1B4E" w:rsidP="00C26566">
            <w:pPr>
              <w:pStyle w:val="Tabletextsmaller"/>
              <w:rPr>
                <w:lang w:val="fr-CA"/>
              </w:rPr>
            </w:pPr>
          </w:p>
        </w:tc>
        <w:tc>
          <w:tcPr>
            <w:tcW w:w="324" w:type="dxa"/>
            <w:shd w:val="clear" w:color="auto" w:fill="auto"/>
          </w:tcPr>
          <w:p w14:paraId="475527A3" w14:textId="77777777" w:rsidR="00FE1B4E" w:rsidRPr="00481103" w:rsidRDefault="00FE1B4E" w:rsidP="00C26566">
            <w:pPr>
              <w:pStyle w:val="Tabletextsmaller"/>
              <w:rPr>
                <w:lang w:val="fr-CA"/>
              </w:rPr>
            </w:pPr>
          </w:p>
        </w:tc>
        <w:tc>
          <w:tcPr>
            <w:tcW w:w="324" w:type="dxa"/>
            <w:shd w:val="clear" w:color="auto" w:fill="auto"/>
          </w:tcPr>
          <w:p w14:paraId="28DE6F35" w14:textId="77777777" w:rsidR="00FE1B4E" w:rsidRPr="00481103" w:rsidRDefault="00FE1B4E" w:rsidP="00C26566">
            <w:pPr>
              <w:pStyle w:val="Tabletextsmaller"/>
              <w:rPr>
                <w:lang w:val="fr-CA"/>
              </w:rPr>
            </w:pPr>
          </w:p>
        </w:tc>
        <w:tc>
          <w:tcPr>
            <w:tcW w:w="324" w:type="dxa"/>
            <w:shd w:val="clear" w:color="auto" w:fill="auto"/>
          </w:tcPr>
          <w:p w14:paraId="785D19AB" w14:textId="77777777" w:rsidR="00FE1B4E" w:rsidRPr="00481103" w:rsidRDefault="00FE1B4E" w:rsidP="00C26566">
            <w:pPr>
              <w:pStyle w:val="Tabletextsmaller"/>
              <w:rPr>
                <w:lang w:val="fr-CA"/>
              </w:rPr>
            </w:pPr>
          </w:p>
        </w:tc>
        <w:tc>
          <w:tcPr>
            <w:tcW w:w="324" w:type="dxa"/>
            <w:shd w:val="clear" w:color="auto" w:fill="auto"/>
          </w:tcPr>
          <w:p w14:paraId="26AEB806" w14:textId="77777777" w:rsidR="00FE1B4E" w:rsidRPr="00481103" w:rsidRDefault="00FE1B4E" w:rsidP="00C26566">
            <w:pPr>
              <w:pStyle w:val="Tabletextsmaller"/>
              <w:rPr>
                <w:lang w:val="fr-CA"/>
              </w:rPr>
            </w:pPr>
          </w:p>
        </w:tc>
        <w:tc>
          <w:tcPr>
            <w:tcW w:w="324" w:type="dxa"/>
            <w:shd w:val="clear" w:color="auto" w:fill="auto"/>
          </w:tcPr>
          <w:p w14:paraId="17D67E3F" w14:textId="77777777" w:rsidR="00FE1B4E" w:rsidRPr="00481103" w:rsidRDefault="00FE1B4E" w:rsidP="00C26566">
            <w:pPr>
              <w:pStyle w:val="Tabletextsmaller"/>
              <w:rPr>
                <w:lang w:val="fr-CA"/>
              </w:rPr>
            </w:pPr>
          </w:p>
        </w:tc>
        <w:tc>
          <w:tcPr>
            <w:tcW w:w="323" w:type="dxa"/>
            <w:shd w:val="clear" w:color="auto" w:fill="auto"/>
          </w:tcPr>
          <w:p w14:paraId="1AB5F5FB" w14:textId="77777777" w:rsidR="00FE1B4E" w:rsidRPr="00481103" w:rsidRDefault="00FE1B4E" w:rsidP="00C26566">
            <w:pPr>
              <w:pStyle w:val="Tabletextsmaller"/>
              <w:rPr>
                <w:lang w:val="fr-CA"/>
              </w:rPr>
            </w:pPr>
          </w:p>
        </w:tc>
        <w:tc>
          <w:tcPr>
            <w:tcW w:w="323" w:type="dxa"/>
            <w:shd w:val="clear" w:color="auto" w:fill="auto"/>
          </w:tcPr>
          <w:p w14:paraId="51AA4F69" w14:textId="77777777" w:rsidR="00FE1B4E" w:rsidRPr="00481103" w:rsidRDefault="00FE1B4E" w:rsidP="00C26566">
            <w:pPr>
              <w:pStyle w:val="Tabletextsmaller"/>
              <w:rPr>
                <w:lang w:val="fr-CA"/>
              </w:rPr>
            </w:pPr>
          </w:p>
        </w:tc>
        <w:tc>
          <w:tcPr>
            <w:tcW w:w="323" w:type="dxa"/>
            <w:shd w:val="clear" w:color="auto" w:fill="auto"/>
          </w:tcPr>
          <w:p w14:paraId="0DB555F3" w14:textId="77777777" w:rsidR="00FE1B4E" w:rsidRPr="00481103" w:rsidRDefault="00FE1B4E" w:rsidP="00C26566">
            <w:pPr>
              <w:pStyle w:val="Tabletextsmaller"/>
              <w:rPr>
                <w:lang w:val="fr-CA"/>
              </w:rPr>
            </w:pPr>
          </w:p>
        </w:tc>
        <w:tc>
          <w:tcPr>
            <w:tcW w:w="323" w:type="dxa"/>
            <w:shd w:val="clear" w:color="auto" w:fill="auto"/>
          </w:tcPr>
          <w:p w14:paraId="00AF06D9" w14:textId="77777777" w:rsidR="00FE1B4E" w:rsidRPr="00481103" w:rsidRDefault="00FE1B4E" w:rsidP="00C26566">
            <w:pPr>
              <w:pStyle w:val="Tabletextsmaller"/>
              <w:rPr>
                <w:lang w:val="fr-CA"/>
              </w:rPr>
            </w:pPr>
          </w:p>
        </w:tc>
        <w:tc>
          <w:tcPr>
            <w:tcW w:w="323" w:type="dxa"/>
            <w:shd w:val="clear" w:color="auto" w:fill="auto"/>
          </w:tcPr>
          <w:p w14:paraId="55A675D1" w14:textId="77777777" w:rsidR="00FE1B4E" w:rsidRPr="00481103" w:rsidRDefault="00FE1B4E" w:rsidP="00C26566">
            <w:pPr>
              <w:pStyle w:val="Tabletextsmaller"/>
              <w:rPr>
                <w:lang w:val="fr-CA"/>
              </w:rPr>
            </w:pPr>
          </w:p>
        </w:tc>
        <w:tc>
          <w:tcPr>
            <w:tcW w:w="323" w:type="dxa"/>
            <w:shd w:val="clear" w:color="auto" w:fill="auto"/>
          </w:tcPr>
          <w:p w14:paraId="6E02BB99" w14:textId="77777777" w:rsidR="00FE1B4E" w:rsidRPr="00481103" w:rsidRDefault="00FE1B4E" w:rsidP="00C26566">
            <w:pPr>
              <w:pStyle w:val="Tabletextsmaller"/>
              <w:rPr>
                <w:lang w:val="fr-CA"/>
              </w:rPr>
            </w:pPr>
          </w:p>
        </w:tc>
        <w:tc>
          <w:tcPr>
            <w:tcW w:w="323" w:type="dxa"/>
            <w:shd w:val="clear" w:color="auto" w:fill="auto"/>
          </w:tcPr>
          <w:p w14:paraId="79E3DEBB" w14:textId="77777777" w:rsidR="00FE1B4E" w:rsidRPr="00481103" w:rsidRDefault="00FE1B4E" w:rsidP="00C26566">
            <w:pPr>
              <w:pStyle w:val="Tabletextsmaller"/>
              <w:rPr>
                <w:lang w:val="fr-CA"/>
              </w:rPr>
            </w:pPr>
          </w:p>
        </w:tc>
        <w:tc>
          <w:tcPr>
            <w:tcW w:w="323" w:type="dxa"/>
            <w:shd w:val="clear" w:color="auto" w:fill="auto"/>
          </w:tcPr>
          <w:p w14:paraId="35E49968" w14:textId="77777777" w:rsidR="00FE1B4E" w:rsidRPr="00481103" w:rsidRDefault="00FE1B4E" w:rsidP="00C26566">
            <w:pPr>
              <w:pStyle w:val="Tabletextsmaller"/>
              <w:rPr>
                <w:lang w:val="fr-CA"/>
              </w:rPr>
            </w:pPr>
          </w:p>
        </w:tc>
        <w:tc>
          <w:tcPr>
            <w:tcW w:w="323" w:type="dxa"/>
            <w:shd w:val="clear" w:color="auto" w:fill="auto"/>
          </w:tcPr>
          <w:p w14:paraId="1DDDECCC" w14:textId="77777777" w:rsidR="00FE1B4E" w:rsidRPr="00481103" w:rsidRDefault="00FE1B4E" w:rsidP="00C26566">
            <w:pPr>
              <w:pStyle w:val="Tabletextsmaller"/>
              <w:rPr>
                <w:lang w:val="fr-CA"/>
              </w:rPr>
            </w:pPr>
          </w:p>
        </w:tc>
        <w:tc>
          <w:tcPr>
            <w:tcW w:w="323" w:type="dxa"/>
            <w:shd w:val="clear" w:color="auto" w:fill="auto"/>
          </w:tcPr>
          <w:p w14:paraId="65D2028F" w14:textId="77777777" w:rsidR="00FE1B4E" w:rsidRPr="00481103" w:rsidRDefault="00FE1B4E" w:rsidP="00C26566">
            <w:pPr>
              <w:pStyle w:val="Tabletextsmaller"/>
              <w:rPr>
                <w:lang w:val="fr-CA"/>
              </w:rPr>
            </w:pPr>
          </w:p>
        </w:tc>
        <w:tc>
          <w:tcPr>
            <w:tcW w:w="323" w:type="dxa"/>
            <w:shd w:val="clear" w:color="auto" w:fill="auto"/>
          </w:tcPr>
          <w:p w14:paraId="44B9077C" w14:textId="77777777" w:rsidR="00FE1B4E" w:rsidRPr="00481103" w:rsidRDefault="00FE1B4E" w:rsidP="00C26566">
            <w:pPr>
              <w:pStyle w:val="Tabletextsmaller"/>
              <w:rPr>
                <w:lang w:val="fr-CA"/>
              </w:rPr>
            </w:pPr>
          </w:p>
        </w:tc>
        <w:tc>
          <w:tcPr>
            <w:tcW w:w="323" w:type="dxa"/>
            <w:shd w:val="clear" w:color="auto" w:fill="auto"/>
          </w:tcPr>
          <w:p w14:paraId="0960EA3B" w14:textId="77777777" w:rsidR="00FE1B4E" w:rsidRPr="00481103" w:rsidRDefault="00FE1B4E" w:rsidP="00C26566">
            <w:pPr>
              <w:pStyle w:val="Tabletextsmaller"/>
              <w:rPr>
                <w:lang w:val="fr-CA"/>
              </w:rPr>
            </w:pPr>
          </w:p>
        </w:tc>
        <w:tc>
          <w:tcPr>
            <w:tcW w:w="323" w:type="dxa"/>
            <w:shd w:val="clear" w:color="auto" w:fill="auto"/>
          </w:tcPr>
          <w:p w14:paraId="6606862A" w14:textId="77777777" w:rsidR="00FE1B4E" w:rsidRPr="00481103" w:rsidRDefault="00FE1B4E" w:rsidP="00C26566">
            <w:pPr>
              <w:pStyle w:val="Tabletextsmaller"/>
              <w:rPr>
                <w:lang w:val="fr-CA"/>
              </w:rPr>
            </w:pPr>
          </w:p>
        </w:tc>
        <w:tc>
          <w:tcPr>
            <w:tcW w:w="323" w:type="dxa"/>
            <w:shd w:val="clear" w:color="auto" w:fill="auto"/>
          </w:tcPr>
          <w:p w14:paraId="2355E3F5" w14:textId="77777777" w:rsidR="00FE1B4E" w:rsidRPr="00481103" w:rsidRDefault="00FE1B4E" w:rsidP="00C26566">
            <w:pPr>
              <w:pStyle w:val="Tabletextsmaller"/>
              <w:rPr>
                <w:lang w:val="fr-CA"/>
              </w:rPr>
            </w:pPr>
          </w:p>
        </w:tc>
        <w:tc>
          <w:tcPr>
            <w:tcW w:w="323" w:type="dxa"/>
            <w:shd w:val="clear" w:color="auto" w:fill="auto"/>
          </w:tcPr>
          <w:p w14:paraId="3116FAA8" w14:textId="77777777" w:rsidR="00FE1B4E" w:rsidRPr="00481103" w:rsidRDefault="00FE1B4E" w:rsidP="00C26566">
            <w:pPr>
              <w:pStyle w:val="Tabletextsmaller"/>
              <w:rPr>
                <w:lang w:val="fr-CA"/>
              </w:rPr>
            </w:pPr>
          </w:p>
        </w:tc>
        <w:tc>
          <w:tcPr>
            <w:tcW w:w="323" w:type="dxa"/>
            <w:shd w:val="clear" w:color="auto" w:fill="auto"/>
          </w:tcPr>
          <w:p w14:paraId="599AD1E7" w14:textId="77777777" w:rsidR="00FE1B4E" w:rsidRPr="00481103" w:rsidRDefault="00FE1B4E" w:rsidP="00C26566">
            <w:pPr>
              <w:pStyle w:val="Tabletextsmaller"/>
              <w:rPr>
                <w:lang w:val="fr-CA"/>
              </w:rPr>
            </w:pPr>
          </w:p>
        </w:tc>
        <w:tc>
          <w:tcPr>
            <w:tcW w:w="323" w:type="dxa"/>
            <w:shd w:val="clear" w:color="auto" w:fill="auto"/>
          </w:tcPr>
          <w:p w14:paraId="237360B7" w14:textId="77777777" w:rsidR="00FE1B4E" w:rsidRPr="00481103" w:rsidRDefault="00FE1B4E" w:rsidP="00C26566">
            <w:pPr>
              <w:pStyle w:val="Tabletextsmaller"/>
              <w:rPr>
                <w:lang w:val="fr-CA"/>
              </w:rPr>
            </w:pPr>
          </w:p>
        </w:tc>
        <w:tc>
          <w:tcPr>
            <w:tcW w:w="323" w:type="dxa"/>
            <w:shd w:val="clear" w:color="auto" w:fill="auto"/>
          </w:tcPr>
          <w:p w14:paraId="1C51FF22" w14:textId="77777777" w:rsidR="00FE1B4E" w:rsidRPr="00481103" w:rsidRDefault="00FE1B4E" w:rsidP="00C26566">
            <w:pPr>
              <w:pStyle w:val="Tabletextsmaller"/>
              <w:rPr>
                <w:lang w:val="fr-CA"/>
              </w:rPr>
            </w:pPr>
          </w:p>
        </w:tc>
        <w:tc>
          <w:tcPr>
            <w:tcW w:w="323" w:type="dxa"/>
            <w:shd w:val="clear" w:color="auto" w:fill="auto"/>
          </w:tcPr>
          <w:p w14:paraId="10B58D1A" w14:textId="77777777" w:rsidR="00FE1B4E" w:rsidRPr="00481103" w:rsidRDefault="00FE1B4E" w:rsidP="00C26566">
            <w:pPr>
              <w:pStyle w:val="Tabletextsmaller"/>
              <w:rPr>
                <w:lang w:val="fr-CA"/>
              </w:rPr>
            </w:pPr>
          </w:p>
        </w:tc>
        <w:tc>
          <w:tcPr>
            <w:tcW w:w="323" w:type="dxa"/>
            <w:shd w:val="clear" w:color="auto" w:fill="auto"/>
          </w:tcPr>
          <w:p w14:paraId="1FF2D871" w14:textId="77777777" w:rsidR="00FE1B4E" w:rsidRPr="00481103" w:rsidRDefault="00FE1B4E" w:rsidP="00C26566">
            <w:pPr>
              <w:pStyle w:val="Tabletextsmaller"/>
              <w:rPr>
                <w:lang w:val="fr-CA"/>
              </w:rPr>
            </w:pPr>
          </w:p>
        </w:tc>
        <w:tc>
          <w:tcPr>
            <w:tcW w:w="323" w:type="dxa"/>
            <w:shd w:val="clear" w:color="auto" w:fill="auto"/>
          </w:tcPr>
          <w:p w14:paraId="42663128" w14:textId="77777777" w:rsidR="00FE1B4E" w:rsidRPr="00481103" w:rsidRDefault="00FE1B4E" w:rsidP="00C26566">
            <w:pPr>
              <w:pStyle w:val="Tabletextsmaller"/>
              <w:rPr>
                <w:lang w:val="fr-CA"/>
              </w:rPr>
            </w:pPr>
          </w:p>
        </w:tc>
        <w:tc>
          <w:tcPr>
            <w:tcW w:w="323" w:type="dxa"/>
            <w:shd w:val="clear" w:color="auto" w:fill="auto"/>
          </w:tcPr>
          <w:p w14:paraId="657897A8" w14:textId="77777777" w:rsidR="00FE1B4E" w:rsidRPr="00481103" w:rsidRDefault="00FE1B4E" w:rsidP="00C26566">
            <w:pPr>
              <w:pStyle w:val="Tabletextsmaller"/>
              <w:rPr>
                <w:lang w:val="fr-CA"/>
              </w:rPr>
            </w:pPr>
          </w:p>
        </w:tc>
        <w:tc>
          <w:tcPr>
            <w:tcW w:w="323" w:type="dxa"/>
            <w:shd w:val="clear" w:color="auto" w:fill="auto"/>
          </w:tcPr>
          <w:p w14:paraId="5E5EF6D9" w14:textId="77777777" w:rsidR="00FE1B4E" w:rsidRPr="00481103" w:rsidRDefault="00FE1B4E" w:rsidP="00C26566">
            <w:pPr>
              <w:pStyle w:val="Tabletextsmaller"/>
              <w:rPr>
                <w:lang w:val="fr-CA"/>
              </w:rPr>
            </w:pPr>
          </w:p>
        </w:tc>
        <w:tc>
          <w:tcPr>
            <w:tcW w:w="323" w:type="dxa"/>
            <w:shd w:val="clear" w:color="auto" w:fill="auto"/>
          </w:tcPr>
          <w:p w14:paraId="7C30D578" w14:textId="77777777" w:rsidR="00FE1B4E" w:rsidRPr="00481103" w:rsidRDefault="00FE1B4E" w:rsidP="00C26566">
            <w:pPr>
              <w:pStyle w:val="Tabletextsmaller"/>
              <w:rPr>
                <w:lang w:val="fr-CA"/>
              </w:rPr>
            </w:pPr>
          </w:p>
        </w:tc>
        <w:tc>
          <w:tcPr>
            <w:tcW w:w="323" w:type="dxa"/>
            <w:shd w:val="clear" w:color="auto" w:fill="auto"/>
          </w:tcPr>
          <w:p w14:paraId="787A5959" w14:textId="77777777" w:rsidR="00FE1B4E" w:rsidRPr="00481103" w:rsidRDefault="00FE1B4E" w:rsidP="00C26566">
            <w:pPr>
              <w:pStyle w:val="Tabletextsmaller"/>
              <w:rPr>
                <w:lang w:val="fr-CA"/>
              </w:rPr>
            </w:pPr>
          </w:p>
        </w:tc>
        <w:tc>
          <w:tcPr>
            <w:tcW w:w="323" w:type="dxa"/>
            <w:shd w:val="clear" w:color="auto" w:fill="auto"/>
          </w:tcPr>
          <w:p w14:paraId="08C295CF" w14:textId="77777777" w:rsidR="00FE1B4E" w:rsidRPr="00481103" w:rsidRDefault="00FE1B4E" w:rsidP="00C26566">
            <w:pPr>
              <w:pStyle w:val="Tabletextsmaller"/>
              <w:rPr>
                <w:lang w:val="fr-CA"/>
              </w:rPr>
            </w:pPr>
          </w:p>
        </w:tc>
        <w:tc>
          <w:tcPr>
            <w:tcW w:w="323" w:type="dxa"/>
            <w:shd w:val="clear" w:color="auto" w:fill="auto"/>
          </w:tcPr>
          <w:p w14:paraId="2BF9DE06" w14:textId="77777777" w:rsidR="00FE1B4E" w:rsidRPr="00481103" w:rsidRDefault="00FE1B4E" w:rsidP="00C26566">
            <w:pPr>
              <w:pStyle w:val="Tabletextsmaller"/>
              <w:rPr>
                <w:lang w:val="fr-CA"/>
              </w:rPr>
            </w:pPr>
          </w:p>
        </w:tc>
        <w:tc>
          <w:tcPr>
            <w:tcW w:w="323" w:type="dxa"/>
            <w:shd w:val="clear" w:color="auto" w:fill="auto"/>
          </w:tcPr>
          <w:p w14:paraId="2BC74C05" w14:textId="77777777" w:rsidR="00FE1B4E" w:rsidRPr="00481103" w:rsidRDefault="00FE1B4E" w:rsidP="00C26566">
            <w:pPr>
              <w:pStyle w:val="Tabletextsmaller"/>
              <w:rPr>
                <w:lang w:val="fr-CA"/>
              </w:rPr>
            </w:pPr>
          </w:p>
        </w:tc>
        <w:tc>
          <w:tcPr>
            <w:tcW w:w="323" w:type="dxa"/>
            <w:shd w:val="clear" w:color="auto" w:fill="auto"/>
          </w:tcPr>
          <w:p w14:paraId="17BC2C5E" w14:textId="77777777" w:rsidR="00FE1B4E" w:rsidRPr="00481103" w:rsidRDefault="00FE1B4E" w:rsidP="00C26566">
            <w:pPr>
              <w:pStyle w:val="Tabletextsmaller"/>
              <w:rPr>
                <w:lang w:val="fr-CA"/>
              </w:rPr>
            </w:pPr>
          </w:p>
        </w:tc>
        <w:tc>
          <w:tcPr>
            <w:tcW w:w="323" w:type="dxa"/>
            <w:shd w:val="clear" w:color="auto" w:fill="auto"/>
          </w:tcPr>
          <w:p w14:paraId="28FECFBE" w14:textId="77777777" w:rsidR="00FE1B4E" w:rsidRPr="00481103" w:rsidRDefault="00FE1B4E" w:rsidP="00C26566">
            <w:pPr>
              <w:pStyle w:val="Tabletextsmaller"/>
              <w:rPr>
                <w:lang w:val="fr-CA"/>
              </w:rPr>
            </w:pPr>
          </w:p>
        </w:tc>
        <w:tc>
          <w:tcPr>
            <w:tcW w:w="323" w:type="dxa"/>
            <w:shd w:val="clear" w:color="auto" w:fill="auto"/>
          </w:tcPr>
          <w:p w14:paraId="52746B56" w14:textId="77777777" w:rsidR="00FE1B4E" w:rsidRPr="00481103" w:rsidRDefault="00FE1B4E" w:rsidP="00C26566">
            <w:pPr>
              <w:pStyle w:val="Tabletextsmaller"/>
              <w:rPr>
                <w:lang w:val="fr-CA"/>
              </w:rPr>
            </w:pPr>
          </w:p>
        </w:tc>
        <w:tc>
          <w:tcPr>
            <w:tcW w:w="323" w:type="dxa"/>
            <w:shd w:val="clear" w:color="auto" w:fill="auto"/>
          </w:tcPr>
          <w:p w14:paraId="5746AEBD" w14:textId="77777777" w:rsidR="00FE1B4E" w:rsidRPr="00481103" w:rsidRDefault="00FE1B4E" w:rsidP="00C26566">
            <w:pPr>
              <w:pStyle w:val="Tabletextsmaller"/>
              <w:rPr>
                <w:lang w:val="fr-CA"/>
              </w:rPr>
            </w:pPr>
          </w:p>
        </w:tc>
        <w:tc>
          <w:tcPr>
            <w:tcW w:w="323" w:type="dxa"/>
            <w:shd w:val="clear" w:color="auto" w:fill="auto"/>
          </w:tcPr>
          <w:p w14:paraId="4DAA6319" w14:textId="77777777" w:rsidR="00FE1B4E" w:rsidRPr="00481103" w:rsidRDefault="00FE1B4E" w:rsidP="00C26566">
            <w:pPr>
              <w:pStyle w:val="Tabletextsmaller"/>
              <w:rPr>
                <w:lang w:val="fr-CA"/>
              </w:rPr>
            </w:pPr>
          </w:p>
        </w:tc>
        <w:tc>
          <w:tcPr>
            <w:tcW w:w="323" w:type="dxa"/>
            <w:shd w:val="clear" w:color="auto" w:fill="auto"/>
          </w:tcPr>
          <w:p w14:paraId="1CA89924" w14:textId="77777777" w:rsidR="00FE1B4E" w:rsidRPr="00481103" w:rsidRDefault="00FE1B4E" w:rsidP="00C26566">
            <w:pPr>
              <w:pStyle w:val="Tabletextsmaller"/>
              <w:rPr>
                <w:lang w:val="fr-CA"/>
              </w:rPr>
            </w:pPr>
          </w:p>
        </w:tc>
        <w:tc>
          <w:tcPr>
            <w:tcW w:w="323" w:type="dxa"/>
            <w:shd w:val="clear" w:color="auto" w:fill="auto"/>
          </w:tcPr>
          <w:p w14:paraId="0B07B281" w14:textId="77777777" w:rsidR="00FE1B4E" w:rsidRPr="00481103" w:rsidRDefault="00FE1B4E" w:rsidP="00C26566">
            <w:pPr>
              <w:pStyle w:val="Tabletextsmaller"/>
              <w:rPr>
                <w:lang w:val="fr-CA"/>
              </w:rPr>
            </w:pPr>
          </w:p>
        </w:tc>
        <w:tc>
          <w:tcPr>
            <w:tcW w:w="323" w:type="dxa"/>
            <w:shd w:val="clear" w:color="auto" w:fill="auto"/>
          </w:tcPr>
          <w:p w14:paraId="4157A9B9" w14:textId="77777777" w:rsidR="00FE1B4E" w:rsidRPr="00481103" w:rsidRDefault="00FE1B4E" w:rsidP="00C26566">
            <w:pPr>
              <w:pStyle w:val="Tabletextsmaller"/>
              <w:rPr>
                <w:lang w:val="fr-CA"/>
              </w:rPr>
            </w:pPr>
          </w:p>
        </w:tc>
        <w:tc>
          <w:tcPr>
            <w:tcW w:w="323" w:type="dxa"/>
            <w:shd w:val="clear" w:color="auto" w:fill="auto"/>
          </w:tcPr>
          <w:p w14:paraId="5B16F426" w14:textId="77777777" w:rsidR="00FE1B4E" w:rsidRPr="00481103" w:rsidRDefault="00FE1B4E" w:rsidP="00C26566">
            <w:pPr>
              <w:pStyle w:val="Tabletextsmaller"/>
              <w:rPr>
                <w:lang w:val="fr-CA"/>
              </w:rPr>
            </w:pPr>
          </w:p>
        </w:tc>
        <w:tc>
          <w:tcPr>
            <w:tcW w:w="323" w:type="dxa"/>
            <w:shd w:val="clear" w:color="auto" w:fill="auto"/>
          </w:tcPr>
          <w:p w14:paraId="1AA13CC2" w14:textId="77777777" w:rsidR="00FE1B4E" w:rsidRPr="00481103" w:rsidRDefault="00FE1B4E" w:rsidP="00C26566">
            <w:pPr>
              <w:pStyle w:val="Tabletextsmaller"/>
              <w:rPr>
                <w:lang w:val="fr-CA"/>
              </w:rPr>
            </w:pPr>
          </w:p>
        </w:tc>
        <w:tc>
          <w:tcPr>
            <w:tcW w:w="323" w:type="dxa"/>
            <w:shd w:val="clear" w:color="auto" w:fill="auto"/>
          </w:tcPr>
          <w:p w14:paraId="36A4A7FB" w14:textId="77777777" w:rsidR="00FE1B4E" w:rsidRPr="00481103" w:rsidRDefault="00FE1B4E" w:rsidP="00C26566">
            <w:pPr>
              <w:pStyle w:val="Tabletextsmaller"/>
              <w:rPr>
                <w:lang w:val="fr-CA"/>
              </w:rPr>
            </w:pPr>
          </w:p>
        </w:tc>
        <w:tc>
          <w:tcPr>
            <w:tcW w:w="323" w:type="dxa"/>
            <w:shd w:val="clear" w:color="auto" w:fill="auto"/>
          </w:tcPr>
          <w:p w14:paraId="65CD294A" w14:textId="77777777" w:rsidR="00FE1B4E" w:rsidRPr="00481103" w:rsidRDefault="00FE1B4E" w:rsidP="00C26566">
            <w:pPr>
              <w:pStyle w:val="Tabletextsmaller"/>
              <w:rPr>
                <w:lang w:val="fr-CA"/>
              </w:rPr>
            </w:pPr>
          </w:p>
        </w:tc>
        <w:tc>
          <w:tcPr>
            <w:tcW w:w="323" w:type="dxa"/>
            <w:shd w:val="clear" w:color="auto" w:fill="auto"/>
          </w:tcPr>
          <w:p w14:paraId="0AB5E54F" w14:textId="77777777" w:rsidR="00FE1B4E" w:rsidRPr="00481103" w:rsidRDefault="00FE1B4E" w:rsidP="00C26566">
            <w:pPr>
              <w:pStyle w:val="Tabletextsmaller"/>
              <w:rPr>
                <w:lang w:val="fr-CA"/>
              </w:rPr>
            </w:pPr>
          </w:p>
        </w:tc>
        <w:tc>
          <w:tcPr>
            <w:tcW w:w="323" w:type="dxa"/>
            <w:shd w:val="clear" w:color="auto" w:fill="auto"/>
          </w:tcPr>
          <w:p w14:paraId="7F2AD0FA" w14:textId="77777777" w:rsidR="00FE1B4E" w:rsidRPr="00481103" w:rsidRDefault="00FE1B4E" w:rsidP="00C26566">
            <w:pPr>
              <w:pStyle w:val="Tabletextsmaller"/>
              <w:rPr>
                <w:lang w:val="fr-CA"/>
              </w:rPr>
            </w:pPr>
          </w:p>
        </w:tc>
        <w:tc>
          <w:tcPr>
            <w:tcW w:w="323" w:type="dxa"/>
            <w:shd w:val="clear" w:color="auto" w:fill="auto"/>
          </w:tcPr>
          <w:p w14:paraId="289FF963" w14:textId="77777777" w:rsidR="00FE1B4E" w:rsidRPr="00481103" w:rsidRDefault="00FE1B4E" w:rsidP="00C26566">
            <w:pPr>
              <w:pStyle w:val="Tabletextsmaller"/>
              <w:rPr>
                <w:lang w:val="fr-CA"/>
              </w:rPr>
            </w:pPr>
          </w:p>
        </w:tc>
        <w:tc>
          <w:tcPr>
            <w:tcW w:w="323" w:type="dxa"/>
            <w:shd w:val="clear" w:color="auto" w:fill="auto"/>
          </w:tcPr>
          <w:p w14:paraId="1C2F1A77" w14:textId="77777777" w:rsidR="00FE1B4E" w:rsidRPr="00481103" w:rsidRDefault="00FE1B4E" w:rsidP="00C26566">
            <w:pPr>
              <w:pStyle w:val="Tabletextsmaller"/>
              <w:rPr>
                <w:lang w:val="fr-CA"/>
              </w:rPr>
            </w:pPr>
          </w:p>
        </w:tc>
      </w:tr>
      <w:tr w:rsidR="00FE1B4E" w:rsidRPr="00481103" w14:paraId="499AB027" w14:textId="77777777" w:rsidTr="00C26566">
        <w:tc>
          <w:tcPr>
            <w:tcW w:w="371" w:type="dxa"/>
            <w:vMerge/>
            <w:shd w:val="clear" w:color="auto" w:fill="auto"/>
          </w:tcPr>
          <w:p w14:paraId="4EC173B4" w14:textId="77777777" w:rsidR="00FE1B4E" w:rsidRPr="00481103" w:rsidRDefault="00FE1B4E" w:rsidP="00C26566">
            <w:pPr>
              <w:pStyle w:val="Tabletextsmaller"/>
              <w:jc w:val="center"/>
              <w:rPr>
                <w:b/>
                <w:lang w:val="fr-CA"/>
              </w:rPr>
            </w:pPr>
          </w:p>
        </w:tc>
        <w:tc>
          <w:tcPr>
            <w:tcW w:w="2220" w:type="dxa"/>
            <w:vMerge/>
            <w:shd w:val="clear" w:color="auto" w:fill="auto"/>
            <w:vAlign w:val="center"/>
          </w:tcPr>
          <w:p w14:paraId="6E80A7A4" w14:textId="77777777" w:rsidR="00FE1B4E" w:rsidRPr="00481103" w:rsidRDefault="00FE1B4E" w:rsidP="00C26566">
            <w:pPr>
              <w:pStyle w:val="Tabletextsmaller"/>
              <w:rPr>
                <w:b/>
                <w:lang w:val="fr-CA"/>
              </w:rPr>
            </w:pPr>
          </w:p>
        </w:tc>
        <w:tc>
          <w:tcPr>
            <w:tcW w:w="1627" w:type="dxa"/>
            <w:shd w:val="clear" w:color="auto" w:fill="auto"/>
            <w:vAlign w:val="center"/>
          </w:tcPr>
          <w:p w14:paraId="58AC23F4" w14:textId="77777777" w:rsidR="00FE1B4E" w:rsidRPr="00D72ECD" w:rsidRDefault="00FE1B4E" w:rsidP="00C26566">
            <w:pPr>
              <w:pStyle w:val="Tabletextsmaller"/>
              <w:rPr>
                <w:sz w:val="12"/>
                <w:szCs w:val="12"/>
                <w:highlight w:val="yellow"/>
                <w:lang w:val="fr-CA"/>
              </w:rPr>
            </w:pPr>
            <w:r w:rsidRPr="00D72ECD">
              <w:rPr>
                <w:sz w:val="12"/>
                <w:szCs w:val="12"/>
                <w:lang w:val="fr-CA"/>
              </w:rPr>
              <w:t>Coups sûrs au champ extérieur</w:t>
            </w:r>
          </w:p>
        </w:tc>
        <w:tc>
          <w:tcPr>
            <w:tcW w:w="324" w:type="dxa"/>
            <w:shd w:val="clear" w:color="auto" w:fill="auto"/>
          </w:tcPr>
          <w:p w14:paraId="5EEC3EB3" w14:textId="77777777" w:rsidR="00FE1B4E" w:rsidRPr="00481103" w:rsidRDefault="00FE1B4E" w:rsidP="00C26566">
            <w:pPr>
              <w:pStyle w:val="Tabletextsmaller"/>
              <w:rPr>
                <w:lang w:val="fr-CA"/>
              </w:rPr>
            </w:pPr>
          </w:p>
        </w:tc>
        <w:tc>
          <w:tcPr>
            <w:tcW w:w="324" w:type="dxa"/>
            <w:shd w:val="clear" w:color="auto" w:fill="auto"/>
          </w:tcPr>
          <w:p w14:paraId="282E4AEC" w14:textId="77777777" w:rsidR="00FE1B4E" w:rsidRPr="00481103" w:rsidRDefault="00FE1B4E" w:rsidP="00C26566">
            <w:pPr>
              <w:pStyle w:val="Tabletextsmaller"/>
              <w:rPr>
                <w:lang w:val="fr-CA"/>
              </w:rPr>
            </w:pPr>
          </w:p>
        </w:tc>
        <w:tc>
          <w:tcPr>
            <w:tcW w:w="324" w:type="dxa"/>
            <w:shd w:val="clear" w:color="auto" w:fill="auto"/>
          </w:tcPr>
          <w:p w14:paraId="12FCF6CF" w14:textId="77777777" w:rsidR="00FE1B4E" w:rsidRPr="00481103" w:rsidRDefault="00FE1B4E" w:rsidP="00C26566">
            <w:pPr>
              <w:pStyle w:val="Tabletextsmaller"/>
              <w:rPr>
                <w:lang w:val="fr-CA"/>
              </w:rPr>
            </w:pPr>
          </w:p>
        </w:tc>
        <w:tc>
          <w:tcPr>
            <w:tcW w:w="324" w:type="dxa"/>
            <w:shd w:val="clear" w:color="auto" w:fill="auto"/>
          </w:tcPr>
          <w:p w14:paraId="0D952A16" w14:textId="77777777" w:rsidR="00FE1B4E" w:rsidRPr="00481103" w:rsidRDefault="00FE1B4E" w:rsidP="00C26566">
            <w:pPr>
              <w:pStyle w:val="Tabletextsmaller"/>
              <w:rPr>
                <w:lang w:val="fr-CA"/>
              </w:rPr>
            </w:pPr>
          </w:p>
        </w:tc>
        <w:tc>
          <w:tcPr>
            <w:tcW w:w="324" w:type="dxa"/>
            <w:shd w:val="clear" w:color="auto" w:fill="auto"/>
          </w:tcPr>
          <w:p w14:paraId="2E7C3B07" w14:textId="77777777" w:rsidR="00FE1B4E" w:rsidRPr="00481103" w:rsidRDefault="00FE1B4E" w:rsidP="00C26566">
            <w:pPr>
              <w:pStyle w:val="Tabletextsmaller"/>
              <w:rPr>
                <w:lang w:val="fr-CA"/>
              </w:rPr>
            </w:pPr>
          </w:p>
        </w:tc>
        <w:tc>
          <w:tcPr>
            <w:tcW w:w="324" w:type="dxa"/>
            <w:shd w:val="clear" w:color="auto" w:fill="auto"/>
          </w:tcPr>
          <w:p w14:paraId="6EF13563" w14:textId="77777777" w:rsidR="00FE1B4E" w:rsidRPr="00481103" w:rsidRDefault="00FE1B4E" w:rsidP="00C26566">
            <w:pPr>
              <w:pStyle w:val="Tabletextsmaller"/>
              <w:rPr>
                <w:lang w:val="fr-CA"/>
              </w:rPr>
            </w:pPr>
          </w:p>
        </w:tc>
        <w:tc>
          <w:tcPr>
            <w:tcW w:w="324" w:type="dxa"/>
            <w:shd w:val="clear" w:color="auto" w:fill="auto"/>
          </w:tcPr>
          <w:p w14:paraId="3699F97F" w14:textId="77777777" w:rsidR="00FE1B4E" w:rsidRPr="00481103" w:rsidRDefault="00FE1B4E" w:rsidP="00C26566">
            <w:pPr>
              <w:pStyle w:val="Tabletextsmaller"/>
              <w:rPr>
                <w:lang w:val="fr-CA"/>
              </w:rPr>
            </w:pPr>
          </w:p>
        </w:tc>
        <w:tc>
          <w:tcPr>
            <w:tcW w:w="324" w:type="dxa"/>
            <w:shd w:val="clear" w:color="auto" w:fill="auto"/>
          </w:tcPr>
          <w:p w14:paraId="4C055195" w14:textId="77777777" w:rsidR="00FE1B4E" w:rsidRPr="00481103" w:rsidRDefault="00FE1B4E" w:rsidP="00C26566">
            <w:pPr>
              <w:pStyle w:val="Tabletextsmaller"/>
              <w:rPr>
                <w:lang w:val="fr-CA"/>
              </w:rPr>
            </w:pPr>
          </w:p>
        </w:tc>
        <w:tc>
          <w:tcPr>
            <w:tcW w:w="323" w:type="dxa"/>
            <w:shd w:val="clear" w:color="auto" w:fill="auto"/>
          </w:tcPr>
          <w:p w14:paraId="03178FCF" w14:textId="77777777" w:rsidR="00FE1B4E" w:rsidRPr="00481103" w:rsidRDefault="00FE1B4E" w:rsidP="00C26566">
            <w:pPr>
              <w:pStyle w:val="Tabletextsmaller"/>
              <w:rPr>
                <w:lang w:val="fr-CA"/>
              </w:rPr>
            </w:pPr>
          </w:p>
        </w:tc>
        <w:tc>
          <w:tcPr>
            <w:tcW w:w="323" w:type="dxa"/>
            <w:shd w:val="clear" w:color="auto" w:fill="auto"/>
          </w:tcPr>
          <w:p w14:paraId="39F4A109" w14:textId="77777777" w:rsidR="00FE1B4E" w:rsidRPr="00481103" w:rsidRDefault="00FE1B4E" w:rsidP="00C26566">
            <w:pPr>
              <w:pStyle w:val="Tabletextsmaller"/>
              <w:rPr>
                <w:lang w:val="fr-CA"/>
              </w:rPr>
            </w:pPr>
          </w:p>
        </w:tc>
        <w:tc>
          <w:tcPr>
            <w:tcW w:w="323" w:type="dxa"/>
            <w:shd w:val="clear" w:color="auto" w:fill="auto"/>
          </w:tcPr>
          <w:p w14:paraId="78D2AFE2" w14:textId="77777777" w:rsidR="00FE1B4E" w:rsidRPr="00481103" w:rsidRDefault="00FE1B4E" w:rsidP="00C26566">
            <w:pPr>
              <w:pStyle w:val="Tabletextsmaller"/>
              <w:rPr>
                <w:lang w:val="fr-CA"/>
              </w:rPr>
            </w:pPr>
          </w:p>
        </w:tc>
        <w:tc>
          <w:tcPr>
            <w:tcW w:w="323" w:type="dxa"/>
            <w:shd w:val="clear" w:color="auto" w:fill="auto"/>
          </w:tcPr>
          <w:p w14:paraId="45B26B3C" w14:textId="77777777" w:rsidR="00FE1B4E" w:rsidRPr="00481103" w:rsidRDefault="00FE1B4E" w:rsidP="00C26566">
            <w:pPr>
              <w:pStyle w:val="Tabletextsmaller"/>
              <w:rPr>
                <w:lang w:val="fr-CA"/>
              </w:rPr>
            </w:pPr>
          </w:p>
        </w:tc>
        <w:tc>
          <w:tcPr>
            <w:tcW w:w="323" w:type="dxa"/>
            <w:shd w:val="clear" w:color="auto" w:fill="auto"/>
          </w:tcPr>
          <w:p w14:paraId="68C8B9A2" w14:textId="77777777" w:rsidR="00FE1B4E" w:rsidRPr="00481103" w:rsidRDefault="00FE1B4E" w:rsidP="00C26566">
            <w:pPr>
              <w:pStyle w:val="Tabletextsmaller"/>
              <w:rPr>
                <w:lang w:val="fr-CA"/>
              </w:rPr>
            </w:pPr>
          </w:p>
        </w:tc>
        <w:tc>
          <w:tcPr>
            <w:tcW w:w="323" w:type="dxa"/>
            <w:shd w:val="clear" w:color="auto" w:fill="auto"/>
          </w:tcPr>
          <w:p w14:paraId="778657B6" w14:textId="77777777" w:rsidR="00FE1B4E" w:rsidRPr="00481103" w:rsidRDefault="00FE1B4E" w:rsidP="00C26566">
            <w:pPr>
              <w:pStyle w:val="Tabletextsmaller"/>
              <w:rPr>
                <w:lang w:val="fr-CA"/>
              </w:rPr>
            </w:pPr>
          </w:p>
        </w:tc>
        <w:tc>
          <w:tcPr>
            <w:tcW w:w="323" w:type="dxa"/>
            <w:shd w:val="clear" w:color="auto" w:fill="auto"/>
          </w:tcPr>
          <w:p w14:paraId="77DFD57A" w14:textId="77777777" w:rsidR="00FE1B4E" w:rsidRPr="00481103" w:rsidRDefault="00FE1B4E" w:rsidP="00C26566">
            <w:pPr>
              <w:pStyle w:val="Tabletextsmaller"/>
              <w:rPr>
                <w:lang w:val="fr-CA"/>
              </w:rPr>
            </w:pPr>
          </w:p>
        </w:tc>
        <w:tc>
          <w:tcPr>
            <w:tcW w:w="323" w:type="dxa"/>
            <w:shd w:val="clear" w:color="auto" w:fill="auto"/>
          </w:tcPr>
          <w:p w14:paraId="610DACF8" w14:textId="77777777" w:rsidR="00FE1B4E" w:rsidRPr="00481103" w:rsidRDefault="00FE1B4E" w:rsidP="00C26566">
            <w:pPr>
              <w:pStyle w:val="Tabletextsmaller"/>
              <w:rPr>
                <w:lang w:val="fr-CA"/>
              </w:rPr>
            </w:pPr>
          </w:p>
        </w:tc>
        <w:tc>
          <w:tcPr>
            <w:tcW w:w="323" w:type="dxa"/>
            <w:shd w:val="clear" w:color="auto" w:fill="auto"/>
          </w:tcPr>
          <w:p w14:paraId="64B1857A" w14:textId="77777777" w:rsidR="00FE1B4E" w:rsidRPr="00481103" w:rsidRDefault="00FE1B4E" w:rsidP="00C26566">
            <w:pPr>
              <w:pStyle w:val="Tabletextsmaller"/>
              <w:rPr>
                <w:lang w:val="fr-CA"/>
              </w:rPr>
            </w:pPr>
          </w:p>
        </w:tc>
        <w:tc>
          <w:tcPr>
            <w:tcW w:w="323" w:type="dxa"/>
            <w:shd w:val="clear" w:color="auto" w:fill="auto"/>
          </w:tcPr>
          <w:p w14:paraId="095A7BEE" w14:textId="77777777" w:rsidR="00FE1B4E" w:rsidRPr="00481103" w:rsidRDefault="00FE1B4E" w:rsidP="00C26566">
            <w:pPr>
              <w:pStyle w:val="Tabletextsmaller"/>
              <w:rPr>
                <w:lang w:val="fr-CA"/>
              </w:rPr>
            </w:pPr>
          </w:p>
        </w:tc>
        <w:tc>
          <w:tcPr>
            <w:tcW w:w="323" w:type="dxa"/>
            <w:shd w:val="clear" w:color="auto" w:fill="auto"/>
          </w:tcPr>
          <w:p w14:paraId="6F510E6F" w14:textId="77777777" w:rsidR="00FE1B4E" w:rsidRPr="00481103" w:rsidRDefault="00FE1B4E" w:rsidP="00C26566">
            <w:pPr>
              <w:pStyle w:val="Tabletextsmaller"/>
              <w:rPr>
                <w:lang w:val="fr-CA"/>
              </w:rPr>
            </w:pPr>
          </w:p>
        </w:tc>
        <w:tc>
          <w:tcPr>
            <w:tcW w:w="323" w:type="dxa"/>
            <w:shd w:val="clear" w:color="auto" w:fill="auto"/>
          </w:tcPr>
          <w:p w14:paraId="13A3A247" w14:textId="77777777" w:rsidR="00FE1B4E" w:rsidRPr="00481103" w:rsidRDefault="00FE1B4E" w:rsidP="00C26566">
            <w:pPr>
              <w:pStyle w:val="Tabletextsmaller"/>
              <w:rPr>
                <w:lang w:val="fr-CA"/>
              </w:rPr>
            </w:pPr>
          </w:p>
        </w:tc>
        <w:tc>
          <w:tcPr>
            <w:tcW w:w="323" w:type="dxa"/>
            <w:shd w:val="clear" w:color="auto" w:fill="auto"/>
          </w:tcPr>
          <w:p w14:paraId="07952B47" w14:textId="77777777" w:rsidR="00FE1B4E" w:rsidRPr="00481103" w:rsidRDefault="00FE1B4E" w:rsidP="00C26566">
            <w:pPr>
              <w:pStyle w:val="Tabletextsmaller"/>
              <w:rPr>
                <w:lang w:val="fr-CA"/>
              </w:rPr>
            </w:pPr>
          </w:p>
        </w:tc>
        <w:tc>
          <w:tcPr>
            <w:tcW w:w="323" w:type="dxa"/>
            <w:shd w:val="clear" w:color="auto" w:fill="auto"/>
          </w:tcPr>
          <w:p w14:paraId="00AA0017" w14:textId="77777777" w:rsidR="00FE1B4E" w:rsidRPr="00481103" w:rsidRDefault="00FE1B4E" w:rsidP="00C26566">
            <w:pPr>
              <w:pStyle w:val="Tabletextsmaller"/>
              <w:rPr>
                <w:lang w:val="fr-CA"/>
              </w:rPr>
            </w:pPr>
          </w:p>
        </w:tc>
        <w:tc>
          <w:tcPr>
            <w:tcW w:w="323" w:type="dxa"/>
            <w:shd w:val="clear" w:color="auto" w:fill="auto"/>
          </w:tcPr>
          <w:p w14:paraId="14D215CD" w14:textId="77777777" w:rsidR="00FE1B4E" w:rsidRPr="00481103" w:rsidRDefault="00FE1B4E" w:rsidP="00C26566">
            <w:pPr>
              <w:pStyle w:val="Tabletextsmaller"/>
              <w:rPr>
                <w:lang w:val="fr-CA"/>
              </w:rPr>
            </w:pPr>
          </w:p>
        </w:tc>
        <w:tc>
          <w:tcPr>
            <w:tcW w:w="323" w:type="dxa"/>
            <w:shd w:val="clear" w:color="auto" w:fill="auto"/>
          </w:tcPr>
          <w:p w14:paraId="5A9B09BA" w14:textId="77777777" w:rsidR="00FE1B4E" w:rsidRPr="00481103" w:rsidRDefault="00FE1B4E" w:rsidP="00C26566">
            <w:pPr>
              <w:pStyle w:val="Tabletextsmaller"/>
              <w:rPr>
                <w:lang w:val="fr-CA"/>
              </w:rPr>
            </w:pPr>
          </w:p>
        </w:tc>
        <w:tc>
          <w:tcPr>
            <w:tcW w:w="323" w:type="dxa"/>
            <w:shd w:val="clear" w:color="auto" w:fill="auto"/>
          </w:tcPr>
          <w:p w14:paraId="08D10904" w14:textId="77777777" w:rsidR="00FE1B4E" w:rsidRPr="00481103" w:rsidRDefault="00FE1B4E" w:rsidP="00C26566">
            <w:pPr>
              <w:pStyle w:val="Tabletextsmaller"/>
              <w:rPr>
                <w:lang w:val="fr-CA"/>
              </w:rPr>
            </w:pPr>
          </w:p>
        </w:tc>
        <w:tc>
          <w:tcPr>
            <w:tcW w:w="323" w:type="dxa"/>
            <w:shd w:val="clear" w:color="auto" w:fill="auto"/>
          </w:tcPr>
          <w:p w14:paraId="5653918E" w14:textId="77777777" w:rsidR="00FE1B4E" w:rsidRPr="00481103" w:rsidRDefault="00FE1B4E" w:rsidP="00C26566">
            <w:pPr>
              <w:pStyle w:val="Tabletextsmaller"/>
              <w:rPr>
                <w:lang w:val="fr-CA"/>
              </w:rPr>
            </w:pPr>
          </w:p>
        </w:tc>
        <w:tc>
          <w:tcPr>
            <w:tcW w:w="323" w:type="dxa"/>
            <w:shd w:val="clear" w:color="auto" w:fill="auto"/>
          </w:tcPr>
          <w:p w14:paraId="5F03C9C7" w14:textId="77777777" w:rsidR="00FE1B4E" w:rsidRPr="00481103" w:rsidRDefault="00FE1B4E" w:rsidP="00C26566">
            <w:pPr>
              <w:pStyle w:val="Tabletextsmaller"/>
              <w:rPr>
                <w:lang w:val="fr-CA"/>
              </w:rPr>
            </w:pPr>
          </w:p>
        </w:tc>
        <w:tc>
          <w:tcPr>
            <w:tcW w:w="323" w:type="dxa"/>
            <w:shd w:val="clear" w:color="auto" w:fill="auto"/>
          </w:tcPr>
          <w:p w14:paraId="2F60C54A" w14:textId="77777777" w:rsidR="00FE1B4E" w:rsidRPr="00481103" w:rsidRDefault="00FE1B4E" w:rsidP="00C26566">
            <w:pPr>
              <w:pStyle w:val="Tabletextsmaller"/>
              <w:rPr>
                <w:lang w:val="fr-CA"/>
              </w:rPr>
            </w:pPr>
          </w:p>
        </w:tc>
        <w:tc>
          <w:tcPr>
            <w:tcW w:w="323" w:type="dxa"/>
            <w:shd w:val="clear" w:color="auto" w:fill="auto"/>
          </w:tcPr>
          <w:p w14:paraId="2E7D743C" w14:textId="77777777" w:rsidR="00FE1B4E" w:rsidRPr="00481103" w:rsidRDefault="00FE1B4E" w:rsidP="00C26566">
            <w:pPr>
              <w:pStyle w:val="Tabletextsmaller"/>
              <w:rPr>
                <w:lang w:val="fr-CA"/>
              </w:rPr>
            </w:pPr>
          </w:p>
        </w:tc>
        <w:tc>
          <w:tcPr>
            <w:tcW w:w="323" w:type="dxa"/>
            <w:shd w:val="clear" w:color="auto" w:fill="auto"/>
          </w:tcPr>
          <w:p w14:paraId="1DE0FF29" w14:textId="77777777" w:rsidR="00FE1B4E" w:rsidRPr="00481103" w:rsidRDefault="00FE1B4E" w:rsidP="00C26566">
            <w:pPr>
              <w:pStyle w:val="Tabletextsmaller"/>
              <w:rPr>
                <w:lang w:val="fr-CA"/>
              </w:rPr>
            </w:pPr>
          </w:p>
        </w:tc>
        <w:tc>
          <w:tcPr>
            <w:tcW w:w="323" w:type="dxa"/>
            <w:shd w:val="clear" w:color="auto" w:fill="auto"/>
          </w:tcPr>
          <w:p w14:paraId="5BA987CF" w14:textId="77777777" w:rsidR="00FE1B4E" w:rsidRPr="00481103" w:rsidRDefault="00FE1B4E" w:rsidP="00C26566">
            <w:pPr>
              <w:pStyle w:val="Tabletextsmaller"/>
              <w:rPr>
                <w:lang w:val="fr-CA"/>
              </w:rPr>
            </w:pPr>
          </w:p>
        </w:tc>
        <w:tc>
          <w:tcPr>
            <w:tcW w:w="323" w:type="dxa"/>
            <w:shd w:val="clear" w:color="auto" w:fill="auto"/>
          </w:tcPr>
          <w:p w14:paraId="11CBE7B8" w14:textId="77777777" w:rsidR="00FE1B4E" w:rsidRPr="00481103" w:rsidRDefault="00FE1B4E" w:rsidP="00C26566">
            <w:pPr>
              <w:pStyle w:val="Tabletextsmaller"/>
              <w:rPr>
                <w:lang w:val="fr-CA"/>
              </w:rPr>
            </w:pPr>
          </w:p>
        </w:tc>
        <w:tc>
          <w:tcPr>
            <w:tcW w:w="323" w:type="dxa"/>
            <w:shd w:val="clear" w:color="auto" w:fill="auto"/>
          </w:tcPr>
          <w:p w14:paraId="56853750" w14:textId="77777777" w:rsidR="00FE1B4E" w:rsidRPr="00481103" w:rsidRDefault="00FE1B4E" w:rsidP="00C26566">
            <w:pPr>
              <w:pStyle w:val="Tabletextsmaller"/>
              <w:rPr>
                <w:lang w:val="fr-CA"/>
              </w:rPr>
            </w:pPr>
          </w:p>
        </w:tc>
        <w:tc>
          <w:tcPr>
            <w:tcW w:w="323" w:type="dxa"/>
            <w:shd w:val="clear" w:color="auto" w:fill="auto"/>
          </w:tcPr>
          <w:p w14:paraId="4FA7DE1D" w14:textId="77777777" w:rsidR="00FE1B4E" w:rsidRPr="00481103" w:rsidRDefault="00FE1B4E" w:rsidP="00C26566">
            <w:pPr>
              <w:pStyle w:val="Tabletextsmaller"/>
              <w:rPr>
                <w:lang w:val="fr-CA"/>
              </w:rPr>
            </w:pPr>
          </w:p>
        </w:tc>
        <w:tc>
          <w:tcPr>
            <w:tcW w:w="323" w:type="dxa"/>
            <w:shd w:val="clear" w:color="auto" w:fill="auto"/>
          </w:tcPr>
          <w:p w14:paraId="7600E782" w14:textId="77777777" w:rsidR="00FE1B4E" w:rsidRPr="00481103" w:rsidRDefault="00FE1B4E" w:rsidP="00C26566">
            <w:pPr>
              <w:pStyle w:val="Tabletextsmaller"/>
              <w:rPr>
                <w:lang w:val="fr-CA"/>
              </w:rPr>
            </w:pPr>
          </w:p>
        </w:tc>
        <w:tc>
          <w:tcPr>
            <w:tcW w:w="323" w:type="dxa"/>
            <w:shd w:val="clear" w:color="auto" w:fill="auto"/>
          </w:tcPr>
          <w:p w14:paraId="1BBE526D" w14:textId="77777777" w:rsidR="00FE1B4E" w:rsidRPr="00481103" w:rsidRDefault="00FE1B4E" w:rsidP="00C26566">
            <w:pPr>
              <w:pStyle w:val="Tabletextsmaller"/>
              <w:rPr>
                <w:lang w:val="fr-CA"/>
              </w:rPr>
            </w:pPr>
          </w:p>
        </w:tc>
        <w:tc>
          <w:tcPr>
            <w:tcW w:w="323" w:type="dxa"/>
            <w:shd w:val="clear" w:color="auto" w:fill="auto"/>
          </w:tcPr>
          <w:p w14:paraId="6F6CDE29" w14:textId="77777777" w:rsidR="00FE1B4E" w:rsidRPr="00481103" w:rsidRDefault="00FE1B4E" w:rsidP="00C26566">
            <w:pPr>
              <w:pStyle w:val="Tabletextsmaller"/>
              <w:rPr>
                <w:lang w:val="fr-CA"/>
              </w:rPr>
            </w:pPr>
          </w:p>
        </w:tc>
        <w:tc>
          <w:tcPr>
            <w:tcW w:w="323" w:type="dxa"/>
            <w:shd w:val="clear" w:color="auto" w:fill="auto"/>
          </w:tcPr>
          <w:p w14:paraId="3E93BE6F" w14:textId="77777777" w:rsidR="00FE1B4E" w:rsidRPr="00481103" w:rsidRDefault="00FE1B4E" w:rsidP="00C26566">
            <w:pPr>
              <w:pStyle w:val="Tabletextsmaller"/>
              <w:rPr>
                <w:lang w:val="fr-CA"/>
              </w:rPr>
            </w:pPr>
          </w:p>
        </w:tc>
        <w:tc>
          <w:tcPr>
            <w:tcW w:w="323" w:type="dxa"/>
            <w:shd w:val="clear" w:color="auto" w:fill="auto"/>
          </w:tcPr>
          <w:p w14:paraId="44FD85C3" w14:textId="77777777" w:rsidR="00FE1B4E" w:rsidRPr="00481103" w:rsidRDefault="00FE1B4E" w:rsidP="00C26566">
            <w:pPr>
              <w:pStyle w:val="Tabletextsmaller"/>
              <w:rPr>
                <w:lang w:val="fr-CA"/>
              </w:rPr>
            </w:pPr>
          </w:p>
        </w:tc>
        <w:tc>
          <w:tcPr>
            <w:tcW w:w="323" w:type="dxa"/>
            <w:shd w:val="clear" w:color="auto" w:fill="auto"/>
          </w:tcPr>
          <w:p w14:paraId="4D0150B9" w14:textId="77777777" w:rsidR="00FE1B4E" w:rsidRPr="00481103" w:rsidRDefault="00FE1B4E" w:rsidP="00C26566">
            <w:pPr>
              <w:pStyle w:val="Tabletextsmaller"/>
              <w:rPr>
                <w:lang w:val="fr-CA"/>
              </w:rPr>
            </w:pPr>
          </w:p>
        </w:tc>
        <w:tc>
          <w:tcPr>
            <w:tcW w:w="323" w:type="dxa"/>
            <w:shd w:val="clear" w:color="auto" w:fill="auto"/>
          </w:tcPr>
          <w:p w14:paraId="46829C9A" w14:textId="77777777" w:rsidR="00FE1B4E" w:rsidRPr="00481103" w:rsidRDefault="00FE1B4E" w:rsidP="00C26566">
            <w:pPr>
              <w:pStyle w:val="Tabletextsmaller"/>
              <w:rPr>
                <w:lang w:val="fr-CA"/>
              </w:rPr>
            </w:pPr>
          </w:p>
        </w:tc>
        <w:tc>
          <w:tcPr>
            <w:tcW w:w="323" w:type="dxa"/>
            <w:shd w:val="clear" w:color="auto" w:fill="auto"/>
          </w:tcPr>
          <w:p w14:paraId="1BBEA028" w14:textId="77777777" w:rsidR="00FE1B4E" w:rsidRPr="00481103" w:rsidRDefault="00FE1B4E" w:rsidP="00C26566">
            <w:pPr>
              <w:pStyle w:val="Tabletextsmaller"/>
              <w:rPr>
                <w:lang w:val="fr-CA"/>
              </w:rPr>
            </w:pPr>
          </w:p>
        </w:tc>
        <w:tc>
          <w:tcPr>
            <w:tcW w:w="323" w:type="dxa"/>
            <w:shd w:val="clear" w:color="auto" w:fill="auto"/>
          </w:tcPr>
          <w:p w14:paraId="7B12DAB2" w14:textId="77777777" w:rsidR="00FE1B4E" w:rsidRPr="00481103" w:rsidRDefault="00FE1B4E" w:rsidP="00C26566">
            <w:pPr>
              <w:pStyle w:val="Tabletextsmaller"/>
              <w:rPr>
                <w:lang w:val="fr-CA"/>
              </w:rPr>
            </w:pPr>
          </w:p>
        </w:tc>
        <w:tc>
          <w:tcPr>
            <w:tcW w:w="323" w:type="dxa"/>
            <w:shd w:val="clear" w:color="auto" w:fill="auto"/>
          </w:tcPr>
          <w:p w14:paraId="1D5CD966" w14:textId="77777777" w:rsidR="00FE1B4E" w:rsidRPr="00481103" w:rsidRDefault="00FE1B4E" w:rsidP="00C26566">
            <w:pPr>
              <w:pStyle w:val="Tabletextsmaller"/>
              <w:rPr>
                <w:lang w:val="fr-CA"/>
              </w:rPr>
            </w:pPr>
          </w:p>
        </w:tc>
        <w:tc>
          <w:tcPr>
            <w:tcW w:w="323" w:type="dxa"/>
            <w:shd w:val="clear" w:color="auto" w:fill="auto"/>
          </w:tcPr>
          <w:p w14:paraId="0E0CE5EA" w14:textId="77777777" w:rsidR="00FE1B4E" w:rsidRPr="00481103" w:rsidRDefault="00FE1B4E" w:rsidP="00C26566">
            <w:pPr>
              <w:pStyle w:val="Tabletextsmaller"/>
              <w:rPr>
                <w:lang w:val="fr-CA"/>
              </w:rPr>
            </w:pPr>
          </w:p>
        </w:tc>
        <w:tc>
          <w:tcPr>
            <w:tcW w:w="323" w:type="dxa"/>
            <w:shd w:val="clear" w:color="auto" w:fill="auto"/>
          </w:tcPr>
          <w:p w14:paraId="1FDCFCE7" w14:textId="77777777" w:rsidR="00FE1B4E" w:rsidRPr="00481103" w:rsidRDefault="00FE1B4E" w:rsidP="00C26566">
            <w:pPr>
              <w:pStyle w:val="Tabletextsmaller"/>
              <w:rPr>
                <w:lang w:val="fr-CA"/>
              </w:rPr>
            </w:pPr>
          </w:p>
        </w:tc>
        <w:tc>
          <w:tcPr>
            <w:tcW w:w="323" w:type="dxa"/>
            <w:shd w:val="clear" w:color="auto" w:fill="auto"/>
          </w:tcPr>
          <w:p w14:paraId="7BDEFAEA" w14:textId="77777777" w:rsidR="00FE1B4E" w:rsidRPr="00481103" w:rsidRDefault="00FE1B4E" w:rsidP="00C26566">
            <w:pPr>
              <w:pStyle w:val="Tabletextsmaller"/>
              <w:rPr>
                <w:lang w:val="fr-CA"/>
              </w:rPr>
            </w:pPr>
          </w:p>
        </w:tc>
        <w:tc>
          <w:tcPr>
            <w:tcW w:w="323" w:type="dxa"/>
            <w:shd w:val="clear" w:color="auto" w:fill="auto"/>
          </w:tcPr>
          <w:p w14:paraId="344CCA69" w14:textId="77777777" w:rsidR="00FE1B4E" w:rsidRPr="00481103" w:rsidRDefault="00FE1B4E" w:rsidP="00C26566">
            <w:pPr>
              <w:pStyle w:val="Tabletextsmaller"/>
              <w:rPr>
                <w:lang w:val="fr-CA"/>
              </w:rPr>
            </w:pPr>
          </w:p>
        </w:tc>
        <w:tc>
          <w:tcPr>
            <w:tcW w:w="323" w:type="dxa"/>
            <w:shd w:val="clear" w:color="auto" w:fill="auto"/>
          </w:tcPr>
          <w:p w14:paraId="00FDEB1A" w14:textId="77777777" w:rsidR="00FE1B4E" w:rsidRPr="00481103" w:rsidRDefault="00FE1B4E" w:rsidP="00C26566">
            <w:pPr>
              <w:pStyle w:val="Tabletextsmaller"/>
              <w:rPr>
                <w:lang w:val="fr-CA"/>
              </w:rPr>
            </w:pPr>
          </w:p>
        </w:tc>
        <w:tc>
          <w:tcPr>
            <w:tcW w:w="323" w:type="dxa"/>
            <w:shd w:val="clear" w:color="auto" w:fill="auto"/>
          </w:tcPr>
          <w:p w14:paraId="2830E677" w14:textId="77777777" w:rsidR="00FE1B4E" w:rsidRPr="00481103" w:rsidRDefault="00FE1B4E" w:rsidP="00C26566">
            <w:pPr>
              <w:pStyle w:val="Tabletextsmaller"/>
              <w:rPr>
                <w:lang w:val="fr-CA"/>
              </w:rPr>
            </w:pPr>
          </w:p>
        </w:tc>
        <w:tc>
          <w:tcPr>
            <w:tcW w:w="323" w:type="dxa"/>
            <w:shd w:val="clear" w:color="auto" w:fill="auto"/>
          </w:tcPr>
          <w:p w14:paraId="7706288A" w14:textId="77777777" w:rsidR="00FE1B4E" w:rsidRPr="00481103" w:rsidRDefault="00FE1B4E" w:rsidP="00C26566">
            <w:pPr>
              <w:pStyle w:val="Tabletextsmaller"/>
              <w:rPr>
                <w:lang w:val="fr-CA"/>
              </w:rPr>
            </w:pPr>
          </w:p>
        </w:tc>
        <w:tc>
          <w:tcPr>
            <w:tcW w:w="323" w:type="dxa"/>
            <w:shd w:val="clear" w:color="auto" w:fill="auto"/>
          </w:tcPr>
          <w:p w14:paraId="424E1C26" w14:textId="77777777" w:rsidR="00FE1B4E" w:rsidRPr="00481103" w:rsidRDefault="00FE1B4E" w:rsidP="00C26566">
            <w:pPr>
              <w:pStyle w:val="Tabletextsmaller"/>
              <w:rPr>
                <w:lang w:val="fr-CA"/>
              </w:rPr>
            </w:pPr>
          </w:p>
        </w:tc>
      </w:tr>
      <w:tr w:rsidR="00FE1B4E" w:rsidRPr="0065383F" w14:paraId="731700F0" w14:textId="77777777" w:rsidTr="00C26566">
        <w:tc>
          <w:tcPr>
            <w:tcW w:w="371" w:type="dxa"/>
            <w:vMerge/>
            <w:shd w:val="clear" w:color="auto" w:fill="auto"/>
          </w:tcPr>
          <w:p w14:paraId="4E64938C" w14:textId="77777777" w:rsidR="00FE1B4E" w:rsidRPr="00481103" w:rsidRDefault="00FE1B4E" w:rsidP="00C26566">
            <w:pPr>
              <w:pStyle w:val="Tabletextsmaller"/>
              <w:jc w:val="center"/>
              <w:rPr>
                <w:b/>
                <w:lang w:val="fr-CA"/>
              </w:rPr>
            </w:pPr>
          </w:p>
        </w:tc>
        <w:tc>
          <w:tcPr>
            <w:tcW w:w="2220" w:type="dxa"/>
            <w:vMerge/>
            <w:shd w:val="clear" w:color="auto" w:fill="auto"/>
            <w:vAlign w:val="center"/>
          </w:tcPr>
          <w:p w14:paraId="037D315D" w14:textId="77777777" w:rsidR="00FE1B4E" w:rsidRPr="00481103" w:rsidRDefault="00FE1B4E" w:rsidP="00C26566">
            <w:pPr>
              <w:pStyle w:val="Tabletextsmaller"/>
              <w:rPr>
                <w:b/>
                <w:lang w:val="fr-CA"/>
              </w:rPr>
            </w:pPr>
          </w:p>
        </w:tc>
        <w:tc>
          <w:tcPr>
            <w:tcW w:w="1627" w:type="dxa"/>
            <w:shd w:val="clear" w:color="auto" w:fill="auto"/>
            <w:vAlign w:val="center"/>
          </w:tcPr>
          <w:p w14:paraId="74DB658B" w14:textId="77777777" w:rsidR="00FE1B4E" w:rsidRPr="00481103" w:rsidRDefault="00FE1B4E" w:rsidP="00C26566">
            <w:pPr>
              <w:pStyle w:val="Tabletextsmaller"/>
            </w:pPr>
            <w:proofErr w:type="spellStart"/>
            <w:r w:rsidRPr="00481103">
              <w:t>Receveurs</w:t>
            </w:r>
            <w:proofErr w:type="spellEnd"/>
          </w:p>
        </w:tc>
        <w:tc>
          <w:tcPr>
            <w:tcW w:w="324" w:type="dxa"/>
            <w:shd w:val="clear" w:color="auto" w:fill="auto"/>
          </w:tcPr>
          <w:p w14:paraId="1FD37E82" w14:textId="77777777" w:rsidR="00FE1B4E" w:rsidRPr="0065383F" w:rsidRDefault="00FE1B4E" w:rsidP="00C26566">
            <w:pPr>
              <w:pStyle w:val="Tabletextsmaller"/>
            </w:pPr>
          </w:p>
        </w:tc>
        <w:tc>
          <w:tcPr>
            <w:tcW w:w="324" w:type="dxa"/>
            <w:shd w:val="clear" w:color="auto" w:fill="auto"/>
          </w:tcPr>
          <w:p w14:paraId="0FA90231" w14:textId="77777777" w:rsidR="00FE1B4E" w:rsidRPr="0065383F" w:rsidRDefault="00FE1B4E" w:rsidP="00C26566">
            <w:pPr>
              <w:pStyle w:val="Tabletextsmaller"/>
            </w:pPr>
          </w:p>
        </w:tc>
        <w:tc>
          <w:tcPr>
            <w:tcW w:w="324" w:type="dxa"/>
            <w:shd w:val="clear" w:color="auto" w:fill="auto"/>
          </w:tcPr>
          <w:p w14:paraId="61C5D7C8" w14:textId="77777777" w:rsidR="00FE1B4E" w:rsidRPr="0065383F" w:rsidRDefault="00FE1B4E" w:rsidP="00C26566">
            <w:pPr>
              <w:pStyle w:val="Tabletextsmaller"/>
            </w:pPr>
          </w:p>
        </w:tc>
        <w:tc>
          <w:tcPr>
            <w:tcW w:w="324" w:type="dxa"/>
            <w:shd w:val="clear" w:color="auto" w:fill="auto"/>
          </w:tcPr>
          <w:p w14:paraId="7DF40685" w14:textId="77777777" w:rsidR="00FE1B4E" w:rsidRPr="0065383F" w:rsidRDefault="00FE1B4E" w:rsidP="00C26566">
            <w:pPr>
              <w:pStyle w:val="Tabletextsmaller"/>
            </w:pPr>
          </w:p>
        </w:tc>
        <w:tc>
          <w:tcPr>
            <w:tcW w:w="324" w:type="dxa"/>
            <w:shd w:val="clear" w:color="auto" w:fill="auto"/>
          </w:tcPr>
          <w:p w14:paraId="15AB079E" w14:textId="77777777" w:rsidR="00FE1B4E" w:rsidRPr="0065383F" w:rsidRDefault="00FE1B4E" w:rsidP="00C26566">
            <w:pPr>
              <w:pStyle w:val="Tabletextsmaller"/>
            </w:pPr>
          </w:p>
        </w:tc>
        <w:tc>
          <w:tcPr>
            <w:tcW w:w="324" w:type="dxa"/>
            <w:shd w:val="clear" w:color="auto" w:fill="auto"/>
          </w:tcPr>
          <w:p w14:paraId="5D4FF012" w14:textId="77777777" w:rsidR="00FE1B4E" w:rsidRPr="0065383F" w:rsidRDefault="00FE1B4E" w:rsidP="00C26566">
            <w:pPr>
              <w:pStyle w:val="Tabletextsmaller"/>
            </w:pPr>
          </w:p>
        </w:tc>
        <w:tc>
          <w:tcPr>
            <w:tcW w:w="324" w:type="dxa"/>
            <w:shd w:val="clear" w:color="auto" w:fill="auto"/>
          </w:tcPr>
          <w:p w14:paraId="5EB9BACE" w14:textId="77777777" w:rsidR="00FE1B4E" w:rsidRPr="0065383F" w:rsidRDefault="00FE1B4E" w:rsidP="00C26566">
            <w:pPr>
              <w:pStyle w:val="Tabletextsmaller"/>
            </w:pPr>
          </w:p>
        </w:tc>
        <w:tc>
          <w:tcPr>
            <w:tcW w:w="324" w:type="dxa"/>
            <w:shd w:val="clear" w:color="auto" w:fill="auto"/>
          </w:tcPr>
          <w:p w14:paraId="164049A1" w14:textId="77777777" w:rsidR="00FE1B4E" w:rsidRPr="0065383F" w:rsidRDefault="00FE1B4E" w:rsidP="00C26566">
            <w:pPr>
              <w:pStyle w:val="Tabletextsmaller"/>
            </w:pPr>
          </w:p>
        </w:tc>
        <w:tc>
          <w:tcPr>
            <w:tcW w:w="323" w:type="dxa"/>
            <w:shd w:val="clear" w:color="auto" w:fill="auto"/>
          </w:tcPr>
          <w:p w14:paraId="3B556255" w14:textId="77777777" w:rsidR="00FE1B4E" w:rsidRPr="0065383F" w:rsidRDefault="00FE1B4E" w:rsidP="00C26566">
            <w:pPr>
              <w:pStyle w:val="Tabletextsmaller"/>
            </w:pPr>
          </w:p>
        </w:tc>
        <w:tc>
          <w:tcPr>
            <w:tcW w:w="323" w:type="dxa"/>
            <w:shd w:val="clear" w:color="auto" w:fill="auto"/>
          </w:tcPr>
          <w:p w14:paraId="55AA1D3C" w14:textId="77777777" w:rsidR="00FE1B4E" w:rsidRPr="0065383F" w:rsidRDefault="00FE1B4E" w:rsidP="00C26566">
            <w:pPr>
              <w:pStyle w:val="Tabletextsmaller"/>
            </w:pPr>
          </w:p>
        </w:tc>
        <w:tc>
          <w:tcPr>
            <w:tcW w:w="323" w:type="dxa"/>
            <w:shd w:val="clear" w:color="auto" w:fill="auto"/>
          </w:tcPr>
          <w:p w14:paraId="7A307623" w14:textId="77777777" w:rsidR="00FE1B4E" w:rsidRPr="0065383F" w:rsidRDefault="00FE1B4E" w:rsidP="00C26566">
            <w:pPr>
              <w:pStyle w:val="Tabletextsmaller"/>
            </w:pPr>
          </w:p>
        </w:tc>
        <w:tc>
          <w:tcPr>
            <w:tcW w:w="323" w:type="dxa"/>
            <w:shd w:val="clear" w:color="auto" w:fill="auto"/>
          </w:tcPr>
          <w:p w14:paraId="303119C5" w14:textId="77777777" w:rsidR="00FE1B4E" w:rsidRPr="0065383F" w:rsidRDefault="00FE1B4E" w:rsidP="00C26566">
            <w:pPr>
              <w:pStyle w:val="Tabletextsmaller"/>
            </w:pPr>
          </w:p>
        </w:tc>
        <w:tc>
          <w:tcPr>
            <w:tcW w:w="323" w:type="dxa"/>
            <w:shd w:val="clear" w:color="auto" w:fill="auto"/>
          </w:tcPr>
          <w:p w14:paraId="66B67A8C" w14:textId="77777777" w:rsidR="00FE1B4E" w:rsidRPr="0065383F" w:rsidRDefault="00FE1B4E" w:rsidP="00C26566">
            <w:pPr>
              <w:pStyle w:val="Tabletextsmaller"/>
            </w:pPr>
          </w:p>
        </w:tc>
        <w:tc>
          <w:tcPr>
            <w:tcW w:w="323" w:type="dxa"/>
            <w:shd w:val="clear" w:color="auto" w:fill="auto"/>
          </w:tcPr>
          <w:p w14:paraId="018840DA" w14:textId="77777777" w:rsidR="00FE1B4E" w:rsidRPr="0065383F" w:rsidRDefault="00FE1B4E" w:rsidP="00C26566">
            <w:pPr>
              <w:pStyle w:val="Tabletextsmaller"/>
            </w:pPr>
          </w:p>
        </w:tc>
        <w:tc>
          <w:tcPr>
            <w:tcW w:w="323" w:type="dxa"/>
            <w:shd w:val="clear" w:color="auto" w:fill="auto"/>
          </w:tcPr>
          <w:p w14:paraId="632CA590" w14:textId="77777777" w:rsidR="00FE1B4E" w:rsidRPr="0065383F" w:rsidRDefault="00FE1B4E" w:rsidP="00C26566">
            <w:pPr>
              <w:pStyle w:val="Tabletextsmaller"/>
            </w:pPr>
          </w:p>
        </w:tc>
        <w:tc>
          <w:tcPr>
            <w:tcW w:w="323" w:type="dxa"/>
            <w:shd w:val="clear" w:color="auto" w:fill="auto"/>
          </w:tcPr>
          <w:p w14:paraId="42D87242" w14:textId="77777777" w:rsidR="00FE1B4E" w:rsidRPr="0065383F" w:rsidRDefault="00FE1B4E" w:rsidP="00C26566">
            <w:pPr>
              <w:pStyle w:val="Tabletextsmaller"/>
            </w:pPr>
          </w:p>
        </w:tc>
        <w:tc>
          <w:tcPr>
            <w:tcW w:w="323" w:type="dxa"/>
            <w:shd w:val="clear" w:color="auto" w:fill="auto"/>
          </w:tcPr>
          <w:p w14:paraId="04A43754" w14:textId="77777777" w:rsidR="00FE1B4E" w:rsidRPr="0065383F" w:rsidRDefault="00FE1B4E" w:rsidP="00C26566">
            <w:pPr>
              <w:pStyle w:val="Tabletextsmaller"/>
            </w:pPr>
          </w:p>
        </w:tc>
        <w:tc>
          <w:tcPr>
            <w:tcW w:w="323" w:type="dxa"/>
            <w:shd w:val="clear" w:color="auto" w:fill="auto"/>
          </w:tcPr>
          <w:p w14:paraId="2AEB53D4" w14:textId="77777777" w:rsidR="00FE1B4E" w:rsidRPr="0065383F" w:rsidRDefault="00FE1B4E" w:rsidP="00C26566">
            <w:pPr>
              <w:pStyle w:val="Tabletextsmaller"/>
            </w:pPr>
          </w:p>
        </w:tc>
        <w:tc>
          <w:tcPr>
            <w:tcW w:w="323" w:type="dxa"/>
            <w:shd w:val="clear" w:color="auto" w:fill="auto"/>
          </w:tcPr>
          <w:p w14:paraId="20FBBC57" w14:textId="77777777" w:rsidR="00FE1B4E" w:rsidRPr="0065383F" w:rsidRDefault="00FE1B4E" w:rsidP="00C26566">
            <w:pPr>
              <w:pStyle w:val="Tabletextsmaller"/>
            </w:pPr>
          </w:p>
        </w:tc>
        <w:tc>
          <w:tcPr>
            <w:tcW w:w="323" w:type="dxa"/>
            <w:shd w:val="clear" w:color="auto" w:fill="auto"/>
          </w:tcPr>
          <w:p w14:paraId="747524A7" w14:textId="77777777" w:rsidR="00FE1B4E" w:rsidRPr="0065383F" w:rsidRDefault="00FE1B4E" w:rsidP="00C26566">
            <w:pPr>
              <w:pStyle w:val="Tabletextsmaller"/>
            </w:pPr>
          </w:p>
        </w:tc>
        <w:tc>
          <w:tcPr>
            <w:tcW w:w="323" w:type="dxa"/>
            <w:shd w:val="clear" w:color="auto" w:fill="auto"/>
          </w:tcPr>
          <w:p w14:paraId="4D0C0CB5" w14:textId="77777777" w:rsidR="00FE1B4E" w:rsidRPr="0065383F" w:rsidRDefault="00FE1B4E" w:rsidP="00C26566">
            <w:pPr>
              <w:pStyle w:val="Tabletextsmaller"/>
            </w:pPr>
          </w:p>
        </w:tc>
        <w:tc>
          <w:tcPr>
            <w:tcW w:w="323" w:type="dxa"/>
            <w:shd w:val="clear" w:color="auto" w:fill="auto"/>
          </w:tcPr>
          <w:p w14:paraId="62506746" w14:textId="77777777" w:rsidR="00FE1B4E" w:rsidRPr="0065383F" w:rsidRDefault="00FE1B4E" w:rsidP="00C26566">
            <w:pPr>
              <w:pStyle w:val="Tabletextsmaller"/>
            </w:pPr>
          </w:p>
        </w:tc>
        <w:tc>
          <w:tcPr>
            <w:tcW w:w="323" w:type="dxa"/>
            <w:shd w:val="clear" w:color="auto" w:fill="auto"/>
          </w:tcPr>
          <w:p w14:paraId="4196DB5F" w14:textId="77777777" w:rsidR="00FE1B4E" w:rsidRPr="0065383F" w:rsidRDefault="00FE1B4E" w:rsidP="00C26566">
            <w:pPr>
              <w:pStyle w:val="Tabletextsmaller"/>
            </w:pPr>
          </w:p>
        </w:tc>
        <w:tc>
          <w:tcPr>
            <w:tcW w:w="323" w:type="dxa"/>
            <w:shd w:val="clear" w:color="auto" w:fill="auto"/>
          </w:tcPr>
          <w:p w14:paraId="536A976A" w14:textId="77777777" w:rsidR="00FE1B4E" w:rsidRPr="0065383F" w:rsidRDefault="00FE1B4E" w:rsidP="00C26566">
            <w:pPr>
              <w:pStyle w:val="Tabletextsmaller"/>
            </w:pPr>
          </w:p>
        </w:tc>
        <w:tc>
          <w:tcPr>
            <w:tcW w:w="323" w:type="dxa"/>
            <w:shd w:val="clear" w:color="auto" w:fill="auto"/>
          </w:tcPr>
          <w:p w14:paraId="3B3F976C" w14:textId="77777777" w:rsidR="00FE1B4E" w:rsidRPr="0065383F" w:rsidRDefault="00FE1B4E" w:rsidP="00C26566">
            <w:pPr>
              <w:pStyle w:val="Tabletextsmaller"/>
            </w:pPr>
          </w:p>
        </w:tc>
        <w:tc>
          <w:tcPr>
            <w:tcW w:w="323" w:type="dxa"/>
            <w:shd w:val="clear" w:color="auto" w:fill="auto"/>
          </w:tcPr>
          <w:p w14:paraId="11A0E2E1" w14:textId="77777777" w:rsidR="00FE1B4E" w:rsidRPr="0065383F" w:rsidRDefault="00FE1B4E" w:rsidP="00C26566">
            <w:pPr>
              <w:pStyle w:val="Tabletextsmaller"/>
            </w:pPr>
          </w:p>
        </w:tc>
        <w:tc>
          <w:tcPr>
            <w:tcW w:w="323" w:type="dxa"/>
            <w:shd w:val="clear" w:color="auto" w:fill="auto"/>
          </w:tcPr>
          <w:p w14:paraId="642C80A4" w14:textId="77777777" w:rsidR="00FE1B4E" w:rsidRPr="0065383F" w:rsidRDefault="00FE1B4E" w:rsidP="00C26566">
            <w:pPr>
              <w:pStyle w:val="Tabletextsmaller"/>
            </w:pPr>
          </w:p>
        </w:tc>
        <w:tc>
          <w:tcPr>
            <w:tcW w:w="323" w:type="dxa"/>
            <w:shd w:val="clear" w:color="auto" w:fill="auto"/>
          </w:tcPr>
          <w:p w14:paraId="1A50088B" w14:textId="77777777" w:rsidR="00FE1B4E" w:rsidRPr="0065383F" w:rsidRDefault="00FE1B4E" w:rsidP="00C26566">
            <w:pPr>
              <w:pStyle w:val="Tabletextsmaller"/>
            </w:pPr>
          </w:p>
        </w:tc>
        <w:tc>
          <w:tcPr>
            <w:tcW w:w="323" w:type="dxa"/>
            <w:shd w:val="clear" w:color="auto" w:fill="auto"/>
          </w:tcPr>
          <w:p w14:paraId="0B6484BB" w14:textId="77777777" w:rsidR="00FE1B4E" w:rsidRPr="0065383F" w:rsidRDefault="00FE1B4E" w:rsidP="00C26566">
            <w:pPr>
              <w:pStyle w:val="Tabletextsmaller"/>
            </w:pPr>
          </w:p>
        </w:tc>
        <w:tc>
          <w:tcPr>
            <w:tcW w:w="323" w:type="dxa"/>
            <w:shd w:val="clear" w:color="auto" w:fill="auto"/>
          </w:tcPr>
          <w:p w14:paraId="2A44B14F" w14:textId="77777777" w:rsidR="00FE1B4E" w:rsidRPr="0065383F" w:rsidRDefault="00FE1B4E" w:rsidP="00C26566">
            <w:pPr>
              <w:pStyle w:val="Tabletextsmaller"/>
            </w:pPr>
          </w:p>
        </w:tc>
        <w:tc>
          <w:tcPr>
            <w:tcW w:w="323" w:type="dxa"/>
            <w:shd w:val="clear" w:color="auto" w:fill="auto"/>
          </w:tcPr>
          <w:p w14:paraId="2852E018" w14:textId="77777777" w:rsidR="00FE1B4E" w:rsidRPr="0065383F" w:rsidRDefault="00FE1B4E" w:rsidP="00C26566">
            <w:pPr>
              <w:pStyle w:val="Tabletextsmaller"/>
            </w:pPr>
          </w:p>
        </w:tc>
        <w:tc>
          <w:tcPr>
            <w:tcW w:w="323" w:type="dxa"/>
            <w:shd w:val="clear" w:color="auto" w:fill="auto"/>
          </w:tcPr>
          <w:p w14:paraId="0E6BBBA2" w14:textId="77777777" w:rsidR="00FE1B4E" w:rsidRPr="0065383F" w:rsidRDefault="00FE1B4E" w:rsidP="00C26566">
            <w:pPr>
              <w:pStyle w:val="Tabletextsmaller"/>
            </w:pPr>
          </w:p>
        </w:tc>
        <w:tc>
          <w:tcPr>
            <w:tcW w:w="323" w:type="dxa"/>
            <w:shd w:val="clear" w:color="auto" w:fill="auto"/>
          </w:tcPr>
          <w:p w14:paraId="5609F132" w14:textId="77777777" w:rsidR="00FE1B4E" w:rsidRPr="0065383F" w:rsidRDefault="00FE1B4E" w:rsidP="00C26566">
            <w:pPr>
              <w:pStyle w:val="Tabletextsmaller"/>
            </w:pPr>
          </w:p>
        </w:tc>
        <w:tc>
          <w:tcPr>
            <w:tcW w:w="323" w:type="dxa"/>
            <w:shd w:val="clear" w:color="auto" w:fill="auto"/>
          </w:tcPr>
          <w:p w14:paraId="5676DF9B" w14:textId="77777777" w:rsidR="00FE1B4E" w:rsidRPr="0065383F" w:rsidRDefault="00FE1B4E" w:rsidP="00C26566">
            <w:pPr>
              <w:pStyle w:val="Tabletextsmaller"/>
            </w:pPr>
          </w:p>
        </w:tc>
        <w:tc>
          <w:tcPr>
            <w:tcW w:w="323" w:type="dxa"/>
            <w:shd w:val="clear" w:color="auto" w:fill="auto"/>
          </w:tcPr>
          <w:p w14:paraId="296D3259" w14:textId="77777777" w:rsidR="00FE1B4E" w:rsidRPr="0065383F" w:rsidRDefault="00FE1B4E" w:rsidP="00C26566">
            <w:pPr>
              <w:pStyle w:val="Tabletextsmaller"/>
            </w:pPr>
          </w:p>
        </w:tc>
        <w:tc>
          <w:tcPr>
            <w:tcW w:w="323" w:type="dxa"/>
            <w:shd w:val="clear" w:color="auto" w:fill="auto"/>
          </w:tcPr>
          <w:p w14:paraId="5D314F88" w14:textId="77777777" w:rsidR="00FE1B4E" w:rsidRPr="0065383F" w:rsidRDefault="00FE1B4E" w:rsidP="00C26566">
            <w:pPr>
              <w:pStyle w:val="Tabletextsmaller"/>
            </w:pPr>
          </w:p>
        </w:tc>
        <w:tc>
          <w:tcPr>
            <w:tcW w:w="323" w:type="dxa"/>
            <w:shd w:val="clear" w:color="auto" w:fill="auto"/>
          </w:tcPr>
          <w:p w14:paraId="47C4EE05" w14:textId="77777777" w:rsidR="00FE1B4E" w:rsidRPr="0065383F" w:rsidRDefault="00FE1B4E" w:rsidP="00C26566">
            <w:pPr>
              <w:pStyle w:val="Tabletextsmaller"/>
            </w:pPr>
          </w:p>
        </w:tc>
        <w:tc>
          <w:tcPr>
            <w:tcW w:w="323" w:type="dxa"/>
            <w:shd w:val="clear" w:color="auto" w:fill="auto"/>
          </w:tcPr>
          <w:p w14:paraId="68EC18F2" w14:textId="77777777" w:rsidR="00FE1B4E" w:rsidRPr="0065383F" w:rsidRDefault="00FE1B4E" w:rsidP="00C26566">
            <w:pPr>
              <w:pStyle w:val="Tabletextsmaller"/>
            </w:pPr>
          </w:p>
        </w:tc>
        <w:tc>
          <w:tcPr>
            <w:tcW w:w="323" w:type="dxa"/>
            <w:shd w:val="clear" w:color="auto" w:fill="auto"/>
          </w:tcPr>
          <w:p w14:paraId="4485E1AB" w14:textId="77777777" w:rsidR="00FE1B4E" w:rsidRPr="0065383F" w:rsidRDefault="00FE1B4E" w:rsidP="00C26566">
            <w:pPr>
              <w:pStyle w:val="Tabletextsmaller"/>
            </w:pPr>
          </w:p>
        </w:tc>
        <w:tc>
          <w:tcPr>
            <w:tcW w:w="323" w:type="dxa"/>
            <w:shd w:val="clear" w:color="auto" w:fill="auto"/>
          </w:tcPr>
          <w:p w14:paraId="5F2F2A39" w14:textId="77777777" w:rsidR="00FE1B4E" w:rsidRPr="0065383F" w:rsidRDefault="00FE1B4E" w:rsidP="00C26566">
            <w:pPr>
              <w:pStyle w:val="Tabletextsmaller"/>
            </w:pPr>
          </w:p>
        </w:tc>
        <w:tc>
          <w:tcPr>
            <w:tcW w:w="323" w:type="dxa"/>
            <w:shd w:val="clear" w:color="auto" w:fill="auto"/>
          </w:tcPr>
          <w:p w14:paraId="2F73A307" w14:textId="77777777" w:rsidR="00FE1B4E" w:rsidRPr="0065383F" w:rsidRDefault="00FE1B4E" w:rsidP="00C26566">
            <w:pPr>
              <w:pStyle w:val="Tabletextsmaller"/>
            </w:pPr>
          </w:p>
        </w:tc>
        <w:tc>
          <w:tcPr>
            <w:tcW w:w="323" w:type="dxa"/>
            <w:shd w:val="clear" w:color="auto" w:fill="auto"/>
          </w:tcPr>
          <w:p w14:paraId="0242009D" w14:textId="77777777" w:rsidR="00FE1B4E" w:rsidRPr="0065383F" w:rsidRDefault="00FE1B4E" w:rsidP="00C26566">
            <w:pPr>
              <w:pStyle w:val="Tabletextsmaller"/>
            </w:pPr>
          </w:p>
        </w:tc>
        <w:tc>
          <w:tcPr>
            <w:tcW w:w="323" w:type="dxa"/>
            <w:shd w:val="clear" w:color="auto" w:fill="auto"/>
          </w:tcPr>
          <w:p w14:paraId="391E3BEF" w14:textId="77777777" w:rsidR="00FE1B4E" w:rsidRPr="0065383F" w:rsidRDefault="00FE1B4E" w:rsidP="00C26566">
            <w:pPr>
              <w:pStyle w:val="Tabletextsmaller"/>
            </w:pPr>
          </w:p>
        </w:tc>
        <w:tc>
          <w:tcPr>
            <w:tcW w:w="323" w:type="dxa"/>
            <w:shd w:val="clear" w:color="auto" w:fill="auto"/>
          </w:tcPr>
          <w:p w14:paraId="57EE22CE" w14:textId="77777777" w:rsidR="00FE1B4E" w:rsidRPr="0065383F" w:rsidRDefault="00FE1B4E" w:rsidP="00C26566">
            <w:pPr>
              <w:pStyle w:val="Tabletextsmaller"/>
            </w:pPr>
          </w:p>
        </w:tc>
        <w:tc>
          <w:tcPr>
            <w:tcW w:w="323" w:type="dxa"/>
            <w:shd w:val="clear" w:color="auto" w:fill="auto"/>
          </w:tcPr>
          <w:p w14:paraId="65BA27A7" w14:textId="77777777" w:rsidR="00FE1B4E" w:rsidRPr="0065383F" w:rsidRDefault="00FE1B4E" w:rsidP="00C26566">
            <w:pPr>
              <w:pStyle w:val="Tabletextsmaller"/>
            </w:pPr>
          </w:p>
        </w:tc>
        <w:tc>
          <w:tcPr>
            <w:tcW w:w="323" w:type="dxa"/>
            <w:shd w:val="clear" w:color="auto" w:fill="auto"/>
          </w:tcPr>
          <w:p w14:paraId="3190244F" w14:textId="77777777" w:rsidR="00FE1B4E" w:rsidRPr="0065383F" w:rsidRDefault="00FE1B4E" w:rsidP="00C26566">
            <w:pPr>
              <w:pStyle w:val="Tabletextsmaller"/>
            </w:pPr>
          </w:p>
        </w:tc>
        <w:tc>
          <w:tcPr>
            <w:tcW w:w="323" w:type="dxa"/>
            <w:shd w:val="clear" w:color="auto" w:fill="auto"/>
          </w:tcPr>
          <w:p w14:paraId="01CDC118" w14:textId="77777777" w:rsidR="00FE1B4E" w:rsidRPr="0065383F" w:rsidRDefault="00FE1B4E" w:rsidP="00C26566">
            <w:pPr>
              <w:pStyle w:val="Tabletextsmaller"/>
            </w:pPr>
          </w:p>
        </w:tc>
        <w:tc>
          <w:tcPr>
            <w:tcW w:w="323" w:type="dxa"/>
            <w:shd w:val="clear" w:color="auto" w:fill="auto"/>
          </w:tcPr>
          <w:p w14:paraId="4D7579C1" w14:textId="77777777" w:rsidR="00FE1B4E" w:rsidRPr="0065383F" w:rsidRDefault="00FE1B4E" w:rsidP="00C26566">
            <w:pPr>
              <w:pStyle w:val="Tabletextsmaller"/>
            </w:pPr>
          </w:p>
        </w:tc>
        <w:tc>
          <w:tcPr>
            <w:tcW w:w="323" w:type="dxa"/>
            <w:shd w:val="clear" w:color="auto" w:fill="auto"/>
          </w:tcPr>
          <w:p w14:paraId="2ECCB842" w14:textId="77777777" w:rsidR="00FE1B4E" w:rsidRPr="0065383F" w:rsidRDefault="00FE1B4E" w:rsidP="00C26566">
            <w:pPr>
              <w:pStyle w:val="Tabletextsmaller"/>
            </w:pPr>
          </w:p>
        </w:tc>
        <w:tc>
          <w:tcPr>
            <w:tcW w:w="323" w:type="dxa"/>
            <w:shd w:val="clear" w:color="auto" w:fill="auto"/>
          </w:tcPr>
          <w:p w14:paraId="7EC58FF8" w14:textId="77777777" w:rsidR="00FE1B4E" w:rsidRPr="0065383F" w:rsidRDefault="00FE1B4E" w:rsidP="00C26566">
            <w:pPr>
              <w:pStyle w:val="Tabletextsmaller"/>
            </w:pPr>
          </w:p>
        </w:tc>
        <w:tc>
          <w:tcPr>
            <w:tcW w:w="323" w:type="dxa"/>
            <w:shd w:val="clear" w:color="auto" w:fill="auto"/>
          </w:tcPr>
          <w:p w14:paraId="7C310EAF" w14:textId="77777777" w:rsidR="00FE1B4E" w:rsidRPr="0065383F" w:rsidRDefault="00FE1B4E" w:rsidP="00C26566">
            <w:pPr>
              <w:pStyle w:val="Tabletextsmaller"/>
            </w:pPr>
          </w:p>
        </w:tc>
        <w:tc>
          <w:tcPr>
            <w:tcW w:w="323" w:type="dxa"/>
            <w:shd w:val="clear" w:color="auto" w:fill="auto"/>
          </w:tcPr>
          <w:p w14:paraId="010D3781" w14:textId="77777777" w:rsidR="00FE1B4E" w:rsidRPr="0065383F" w:rsidRDefault="00FE1B4E" w:rsidP="00C26566">
            <w:pPr>
              <w:pStyle w:val="Tabletextsmaller"/>
            </w:pPr>
          </w:p>
        </w:tc>
      </w:tr>
      <w:tr w:rsidR="00FE1B4E" w:rsidRPr="0065383F" w14:paraId="35134EB7" w14:textId="77777777" w:rsidTr="00C26566">
        <w:tc>
          <w:tcPr>
            <w:tcW w:w="371" w:type="dxa"/>
            <w:vMerge/>
            <w:shd w:val="clear" w:color="auto" w:fill="auto"/>
          </w:tcPr>
          <w:p w14:paraId="548BF66A" w14:textId="77777777" w:rsidR="00FE1B4E" w:rsidRPr="008C1AAE" w:rsidRDefault="00FE1B4E" w:rsidP="00C26566">
            <w:pPr>
              <w:pStyle w:val="Tabletextsmaller"/>
              <w:jc w:val="center"/>
              <w:rPr>
                <w:b/>
              </w:rPr>
            </w:pPr>
          </w:p>
        </w:tc>
        <w:tc>
          <w:tcPr>
            <w:tcW w:w="2220" w:type="dxa"/>
            <w:vMerge/>
            <w:shd w:val="clear" w:color="auto" w:fill="auto"/>
            <w:vAlign w:val="center"/>
          </w:tcPr>
          <w:p w14:paraId="18793639" w14:textId="77777777" w:rsidR="00FE1B4E" w:rsidRPr="00BA732E" w:rsidRDefault="00FE1B4E" w:rsidP="00C26566">
            <w:pPr>
              <w:pStyle w:val="Tabletextsmaller"/>
              <w:rPr>
                <w:b/>
              </w:rPr>
            </w:pPr>
          </w:p>
        </w:tc>
        <w:tc>
          <w:tcPr>
            <w:tcW w:w="1627" w:type="dxa"/>
            <w:shd w:val="clear" w:color="auto" w:fill="auto"/>
            <w:vAlign w:val="center"/>
          </w:tcPr>
          <w:p w14:paraId="7D21E9E4" w14:textId="77777777" w:rsidR="00FE1B4E" w:rsidRPr="00481103" w:rsidRDefault="00FE1B4E" w:rsidP="00C26566">
            <w:pPr>
              <w:pStyle w:val="Tabletextsmaller"/>
            </w:pPr>
            <w:proofErr w:type="spellStart"/>
            <w:r w:rsidRPr="00481103">
              <w:t>Lanceurs</w:t>
            </w:r>
            <w:proofErr w:type="spellEnd"/>
          </w:p>
        </w:tc>
        <w:tc>
          <w:tcPr>
            <w:tcW w:w="324" w:type="dxa"/>
            <w:shd w:val="clear" w:color="auto" w:fill="auto"/>
          </w:tcPr>
          <w:p w14:paraId="1916D115" w14:textId="77777777" w:rsidR="00FE1B4E" w:rsidRPr="0065383F" w:rsidRDefault="00FE1B4E" w:rsidP="00C26566">
            <w:pPr>
              <w:pStyle w:val="Tabletextsmaller"/>
            </w:pPr>
          </w:p>
        </w:tc>
        <w:tc>
          <w:tcPr>
            <w:tcW w:w="324" w:type="dxa"/>
            <w:shd w:val="clear" w:color="auto" w:fill="auto"/>
          </w:tcPr>
          <w:p w14:paraId="1B5FD2D8" w14:textId="77777777" w:rsidR="00FE1B4E" w:rsidRPr="0065383F" w:rsidRDefault="00FE1B4E" w:rsidP="00C26566">
            <w:pPr>
              <w:pStyle w:val="Tabletextsmaller"/>
            </w:pPr>
          </w:p>
        </w:tc>
        <w:tc>
          <w:tcPr>
            <w:tcW w:w="324" w:type="dxa"/>
            <w:shd w:val="clear" w:color="auto" w:fill="auto"/>
          </w:tcPr>
          <w:p w14:paraId="4628757F" w14:textId="77777777" w:rsidR="00FE1B4E" w:rsidRPr="0065383F" w:rsidRDefault="00FE1B4E" w:rsidP="00C26566">
            <w:pPr>
              <w:pStyle w:val="Tabletextsmaller"/>
            </w:pPr>
          </w:p>
        </w:tc>
        <w:tc>
          <w:tcPr>
            <w:tcW w:w="324" w:type="dxa"/>
            <w:shd w:val="clear" w:color="auto" w:fill="auto"/>
          </w:tcPr>
          <w:p w14:paraId="1930587D" w14:textId="77777777" w:rsidR="00FE1B4E" w:rsidRPr="0065383F" w:rsidRDefault="00FE1B4E" w:rsidP="00C26566">
            <w:pPr>
              <w:pStyle w:val="Tabletextsmaller"/>
            </w:pPr>
          </w:p>
        </w:tc>
        <w:tc>
          <w:tcPr>
            <w:tcW w:w="324" w:type="dxa"/>
            <w:shd w:val="clear" w:color="auto" w:fill="auto"/>
          </w:tcPr>
          <w:p w14:paraId="6EBF7498" w14:textId="77777777" w:rsidR="00FE1B4E" w:rsidRPr="0065383F" w:rsidRDefault="00FE1B4E" w:rsidP="00C26566">
            <w:pPr>
              <w:pStyle w:val="Tabletextsmaller"/>
            </w:pPr>
          </w:p>
        </w:tc>
        <w:tc>
          <w:tcPr>
            <w:tcW w:w="324" w:type="dxa"/>
            <w:shd w:val="clear" w:color="auto" w:fill="auto"/>
          </w:tcPr>
          <w:p w14:paraId="41E8EC78" w14:textId="77777777" w:rsidR="00FE1B4E" w:rsidRPr="0065383F" w:rsidRDefault="00FE1B4E" w:rsidP="00C26566">
            <w:pPr>
              <w:pStyle w:val="Tabletextsmaller"/>
            </w:pPr>
          </w:p>
        </w:tc>
        <w:tc>
          <w:tcPr>
            <w:tcW w:w="324" w:type="dxa"/>
            <w:shd w:val="clear" w:color="auto" w:fill="auto"/>
          </w:tcPr>
          <w:p w14:paraId="1FC49E2C" w14:textId="77777777" w:rsidR="00FE1B4E" w:rsidRPr="0065383F" w:rsidRDefault="00FE1B4E" w:rsidP="00C26566">
            <w:pPr>
              <w:pStyle w:val="Tabletextsmaller"/>
            </w:pPr>
          </w:p>
        </w:tc>
        <w:tc>
          <w:tcPr>
            <w:tcW w:w="324" w:type="dxa"/>
            <w:shd w:val="clear" w:color="auto" w:fill="auto"/>
          </w:tcPr>
          <w:p w14:paraId="54F4CB02" w14:textId="77777777" w:rsidR="00FE1B4E" w:rsidRPr="0065383F" w:rsidRDefault="00FE1B4E" w:rsidP="00C26566">
            <w:pPr>
              <w:pStyle w:val="Tabletextsmaller"/>
            </w:pPr>
          </w:p>
        </w:tc>
        <w:tc>
          <w:tcPr>
            <w:tcW w:w="323" w:type="dxa"/>
            <w:shd w:val="clear" w:color="auto" w:fill="auto"/>
          </w:tcPr>
          <w:p w14:paraId="4E1D0170" w14:textId="77777777" w:rsidR="00FE1B4E" w:rsidRPr="0065383F" w:rsidRDefault="00FE1B4E" w:rsidP="00C26566">
            <w:pPr>
              <w:pStyle w:val="Tabletextsmaller"/>
            </w:pPr>
          </w:p>
        </w:tc>
        <w:tc>
          <w:tcPr>
            <w:tcW w:w="323" w:type="dxa"/>
            <w:shd w:val="clear" w:color="auto" w:fill="auto"/>
          </w:tcPr>
          <w:p w14:paraId="49CD0D3D" w14:textId="77777777" w:rsidR="00FE1B4E" w:rsidRPr="0065383F" w:rsidRDefault="00FE1B4E" w:rsidP="00C26566">
            <w:pPr>
              <w:pStyle w:val="Tabletextsmaller"/>
            </w:pPr>
          </w:p>
        </w:tc>
        <w:tc>
          <w:tcPr>
            <w:tcW w:w="323" w:type="dxa"/>
            <w:shd w:val="clear" w:color="auto" w:fill="auto"/>
          </w:tcPr>
          <w:p w14:paraId="5A81B80C" w14:textId="77777777" w:rsidR="00FE1B4E" w:rsidRPr="0065383F" w:rsidRDefault="00FE1B4E" w:rsidP="00C26566">
            <w:pPr>
              <w:pStyle w:val="Tabletextsmaller"/>
            </w:pPr>
          </w:p>
        </w:tc>
        <w:tc>
          <w:tcPr>
            <w:tcW w:w="323" w:type="dxa"/>
            <w:shd w:val="clear" w:color="auto" w:fill="auto"/>
          </w:tcPr>
          <w:p w14:paraId="3D7E8ADD" w14:textId="77777777" w:rsidR="00FE1B4E" w:rsidRPr="0065383F" w:rsidRDefault="00FE1B4E" w:rsidP="00C26566">
            <w:pPr>
              <w:pStyle w:val="Tabletextsmaller"/>
            </w:pPr>
          </w:p>
        </w:tc>
        <w:tc>
          <w:tcPr>
            <w:tcW w:w="323" w:type="dxa"/>
            <w:shd w:val="clear" w:color="auto" w:fill="auto"/>
          </w:tcPr>
          <w:p w14:paraId="3AA20658" w14:textId="77777777" w:rsidR="00FE1B4E" w:rsidRPr="0065383F" w:rsidRDefault="00FE1B4E" w:rsidP="00C26566">
            <w:pPr>
              <w:pStyle w:val="Tabletextsmaller"/>
            </w:pPr>
          </w:p>
        </w:tc>
        <w:tc>
          <w:tcPr>
            <w:tcW w:w="323" w:type="dxa"/>
            <w:shd w:val="clear" w:color="auto" w:fill="auto"/>
          </w:tcPr>
          <w:p w14:paraId="74DA3170" w14:textId="77777777" w:rsidR="00FE1B4E" w:rsidRPr="0065383F" w:rsidRDefault="00FE1B4E" w:rsidP="00C26566">
            <w:pPr>
              <w:pStyle w:val="Tabletextsmaller"/>
            </w:pPr>
          </w:p>
        </w:tc>
        <w:tc>
          <w:tcPr>
            <w:tcW w:w="323" w:type="dxa"/>
            <w:shd w:val="clear" w:color="auto" w:fill="auto"/>
          </w:tcPr>
          <w:p w14:paraId="71A77CDC" w14:textId="77777777" w:rsidR="00FE1B4E" w:rsidRPr="0065383F" w:rsidRDefault="00FE1B4E" w:rsidP="00C26566">
            <w:pPr>
              <w:pStyle w:val="Tabletextsmaller"/>
            </w:pPr>
          </w:p>
        </w:tc>
        <w:tc>
          <w:tcPr>
            <w:tcW w:w="323" w:type="dxa"/>
            <w:shd w:val="clear" w:color="auto" w:fill="auto"/>
          </w:tcPr>
          <w:p w14:paraId="416E08C5" w14:textId="77777777" w:rsidR="00FE1B4E" w:rsidRPr="0065383F" w:rsidRDefault="00FE1B4E" w:rsidP="00C26566">
            <w:pPr>
              <w:pStyle w:val="Tabletextsmaller"/>
            </w:pPr>
          </w:p>
        </w:tc>
        <w:tc>
          <w:tcPr>
            <w:tcW w:w="323" w:type="dxa"/>
            <w:shd w:val="clear" w:color="auto" w:fill="auto"/>
          </w:tcPr>
          <w:p w14:paraId="3553495B" w14:textId="77777777" w:rsidR="00FE1B4E" w:rsidRPr="0065383F" w:rsidRDefault="00FE1B4E" w:rsidP="00C26566">
            <w:pPr>
              <w:pStyle w:val="Tabletextsmaller"/>
            </w:pPr>
          </w:p>
        </w:tc>
        <w:tc>
          <w:tcPr>
            <w:tcW w:w="323" w:type="dxa"/>
            <w:shd w:val="clear" w:color="auto" w:fill="auto"/>
          </w:tcPr>
          <w:p w14:paraId="5731EF17" w14:textId="77777777" w:rsidR="00FE1B4E" w:rsidRPr="0065383F" w:rsidRDefault="00FE1B4E" w:rsidP="00C26566">
            <w:pPr>
              <w:pStyle w:val="Tabletextsmaller"/>
            </w:pPr>
          </w:p>
        </w:tc>
        <w:tc>
          <w:tcPr>
            <w:tcW w:w="323" w:type="dxa"/>
            <w:shd w:val="clear" w:color="auto" w:fill="auto"/>
          </w:tcPr>
          <w:p w14:paraId="31AE26B0" w14:textId="77777777" w:rsidR="00FE1B4E" w:rsidRPr="0065383F" w:rsidRDefault="00FE1B4E" w:rsidP="00C26566">
            <w:pPr>
              <w:pStyle w:val="Tabletextsmaller"/>
            </w:pPr>
          </w:p>
        </w:tc>
        <w:tc>
          <w:tcPr>
            <w:tcW w:w="323" w:type="dxa"/>
            <w:shd w:val="clear" w:color="auto" w:fill="auto"/>
          </w:tcPr>
          <w:p w14:paraId="010F05E8" w14:textId="77777777" w:rsidR="00FE1B4E" w:rsidRPr="0065383F" w:rsidRDefault="00FE1B4E" w:rsidP="00C26566">
            <w:pPr>
              <w:pStyle w:val="Tabletextsmaller"/>
            </w:pPr>
          </w:p>
        </w:tc>
        <w:tc>
          <w:tcPr>
            <w:tcW w:w="323" w:type="dxa"/>
            <w:shd w:val="clear" w:color="auto" w:fill="auto"/>
          </w:tcPr>
          <w:p w14:paraId="38625233" w14:textId="77777777" w:rsidR="00FE1B4E" w:rsidRPr="0065383F" w:rsidRDefault="00FE1B4E" w:rsidP="00C26566">
            <w:pPr>
              <w:pStyle w:val="Tabletextsmaller"/>
            </w:pPr>
          </w:p>
        </w:tc>
        <w:tc>
          <w:tcPr>
            <w:tcW w:w="323" w:type="dxa"/>
            <w:shd w:val="clear" w:color="auto" w:fill="auto"/>
          </w:tcPr>
          <w:p w14:paraId="2EF83BDB" w14:textId="77777777" w:rsidR="00FE1B4E" w:rsidRPr="0065383F" w:rsidRDefault="00FE1B4E" w:rsidP="00C26566">
            <w:pPr>
              <w:pStyle w:val="Tabletextsmaller"/>
            </w:pPr>
          </w:p>
        </w:tc>
        <w:tc>
          <w:tcPr>
            <w:tcW w:w="323" w:type="dxa"/>
            <w:shd w:val="clear" w:color="auto" w:fill="auto"/>
          </w:tcPr>
          <w:p w14:paraId="041D10E3" w14:textId="77777777" w:rsidR="00FE1B4E" w:rsidRPr="0065383F" w:rsidRDefault="00FE1B4E" w:rsidP="00C26566">
            <w:pPr>
              <w:pStyle w:val="Tabletextsmaller"/>
            </w:pPr>
          </w:p>
        </w:tc>
        <w:tc>
          <w:tcPr>
            <w:tcW w:w="323" w:type="dxa"/>
            <w:shd w:val="clear" w:color="auto" w:fill="auto"/>
          </w:tcPr>
          <w:p w14:paraId="6A1D7D26" w14:textId="77777777" w:rsidR="00FE1B4E" w:rsidRPr="0065383F" w:rsidRDefault="00FE1B4E" w:rsidP="00C26566">
            <w:pPr>
              <w:pStyle w:val="Tabletextsmaller"/>
            </w:pPr>
          </w:p>
        </w:tc>
        <w:tc>
          <w:tcPr>
            <w:tcW w:w="323" w:type="dxa"/>
            <w:shd w:val="clear" w:color="auto" w:fill="auto"/>
          </w:tcPr>
          <w:p w14:paraId="08570CD9" w14:textId="77777777" w:rsidR="00FE1B4E" w:rsidRPr="0065383F" w:rsidRDefault="00FE1B4E" w:rsidP="00C26566">
            <w:pPr>
              <w:pStyle w:val="Tabletextsmaller"/>
            </w:pPr>
          </w:p>
        </w:tc>
        <w:tc>
          <w:tcPr>
            <w:tcW w:w="323" w:type="dxa"/>
            <w:shd w:val="clear" w:color="auto" w:fill="auto"/>
          </w:tcPr>
          <w:p w14:paraId="0E94A5D8" w14:textId="77777777" w:rsidR="00FE1B4E" w:rsidRPr="0065383F" w:rsidRDefault="00FE1B4E" w:rsidP="00C26566">
            <w:pPr>
              <w:pStyle w:val="Tabletextsmaller"/>
            </w:pPr>
          </w:p>
        </w:tc>
        <w:tc>
          <w:tcPr>
            <w:tcW w:w="323" w:type="dxa"/>
            <w:shd w:val="clear" w:color="auto" w:fill="auto"/>
          </w:tcPr>
          <w:p w14:paraId="77AB0E1B" w14:textId="77777777" w:rsidR="00FE1B4E" w:rsidRPr="0065383F" w:rsidRDefault="00FE1B4E" w:rsidP="00C26566">
            <w:pPr>
              <w:pStyle w:val="Tabletextsmaller"/>
            </w:pPr>
          </w:p>
        </w:tc>
        <w:tc>
          <w:tcPr>
            <w:tcW w:w="323" w:type="dxa"/>
            <w:shd w:val="clear" w:color="auto" w:fill="auto"/>
          </w:tcPr>
          <w:p w14:paraId="78491C50" w14:textId="77777777" w:rsidR="00FE1B4E" w:rsidRPr="0065383F" w:rsidRDefault="00FE1B4E" w:rsidP="00C26566">
            <w:pPr>
              <w:pStyle w:val="Tabletextsmaller"/>
            </w:pPr>
          </w:p>
        </w:tc>
        <w:tc>
          <w:tcPr>
            <w:tcW w:w="323" w:type="dxa"/>
            <w:shd w:val="clear" w:color="auto" w:fill="auto"/>
          </w:tcPr>
          <w:p w14:paraId="27D028AB" w14:textId="77777777" w:rsidR="00FE1B4E" w:rsidRPr="0065383F" w:rsidRDefault="00FE1B4E" w:rsidP="00C26566">
            <w:pPr>
              <w:pStyle w:val="Tabletextsmaller"/>
            </w:pPr>
          </w:p>
        </w:tc>
        <w:tc>
          <w:tcPr>
            <w:tcW w:w="323" w:type="dxa"/>
            <w:shd w:val="clear" w:color="auto" w:fill="auto"/>
          </w:tcPr>
          <w:p w14:paraId="77B4E87B" w14:textId="77777777" w:rsidR="00FE1B4E" w:rsidRPr="0065383F" w:rsidRDefault="00FE1B4E" w:rsidP="00C26566">
            <w:pPr>
              <w:pStyle w:val="Tabletextsmaller"/>
            </w:pPr>
          </w:p>
        </w:tc>
        <w:tc>
          <w:tcPr>
            <w:tcW w:w="323" w:type="dxa"/>
            <w:shd w:val="clear" w:color="auto" w:fill="auto"/>
          </w:tcPr>
          <w:p w14:paraId="7247B802" w14:textId="77777777" w:rsidR="00FE1B4E" w:rsidRPr="0065383F" w:rsidRDefault="00FE1B4E" w:rsidP="00C26566">
            <w:pPr>
              <w:pStyle w:val="Tabletextsmaller"/>
            </w:pPr>
          </w:p>
        </w:tc>
        <w:tc>
          <w:tcPr>
            <w:tcW w:w="323" w:type="dxa"/>
            <w:shd w:val="clear" w:color="auto" w:fill="auto"/>
          </w:tcPr>
          <w:p w14:paraId="446B1259" w14:textId="77777777" w:rsidR="00FE1B4E" w:rsidRPr="0065383F" w:rsidRDefault="00FE1B4E" w:rsidP="00C26566">
            <w:pPr>
              <w:pStyle w:val="Tabletextsmaller"/>
            </w:pPr>
          </w:p>
        </w:tc>
        <w:tc>
          <w:tcPr>
            <w:tcW w:w="323" w:type="dxa"/>
            <w:shd w:val="clear" w:color="auto" w:fill="auto"/>
          </w:tcPr>
          <w:p w14:paraId="5AABB047" w14:textId="77777777" w:rsidR="00FE1B4E" w:rsidRPr="0065383F" w:rsidRDefault="00FE1B4E" w:rsidP="00C26566">
            <w:pPr>
              <w:pStyle w:val="Tabletextsmaller"/>
            </w:pPr>
          </w:p>
        </w:tc>
        <w:tc>
          <w:tcPr>
            <w:tcW w:w="323" w:type="dxa"/>
            <w:shd w:val="clear" w:color="auto" w:fill="auto"/>
          </w:tcPr>
          <w:p w14:paraId="07968CBB" w14:textId="77777777" w:rsidR="00FE1B4E" w:rsidRPr="0065383F" w:rsidRDefault="00FE1B4E" w:rsidP="00C26566">
            <w:pPr>
              <w:pStyle w:val="Tabletextsmaller"/>
            </w:pPr>
          </w:p>
        </w:tc>
        <w:tc>
          <w:tcPr>
            <w:tcW w:w="323" w:type="dxa"/>
            <w:shd w:val="clear" w:color="auto" w:fill="auto"/>
          </w:tcPr>
          <w:p w14:paraId="35A19BDB" w14:textId="77777777" w:rsidR="00FE1B4E" w:rsidRPr="0065383F" w:rsidRDefault="00FE1B4E" w:rsidP="00C26566">
            <w:pPr>
              <w:pStyle w:val="Tabletextsmaller"/>
            </w:pPr>
          </w:p>
        </w:tc>
        <w:tc>
          <w:tcPr>
            <w:tcW w:w="323" w:type="dxa"/>
            <w:shd w:val="clear" w:color="auto" w:fill="auto"/>
          </w:tcPr>
          <w:p w14:paraId="13E4E3B3" w14:textId="77777777" w:rsidR="00FE1B4E" w:rsidRPr="0065383F" w:rsidRDefault="00FE1B4E" w:rsidP="00C26566">
            <w:pPr>
              <w:pStyle w:val="Tabletextsmaller"/>
            </w:pPr>
          </w:p>
        </w:tc>
        <w:tc>
          <w:tcPr>
            <w:tcW w:w="323" w:type="dxa"/>
            <w:shd w:val="clear" w:color="auto" w:fill="auto"/>
          </w:tcPr>
          <w:p w14:paraId="4EFFF3E9" w14:textId="77777777" w:rsidR="00FE1B4E" w:rsidRPr="0065383F" w:rsidRDefault="00FE1B4E" w:rsidP="00C26566">
            <w:pPr>
              <w:pStyle w:val="Tabletextsmaller"/>
            </w:pPr>
          </w:p>
        </w:tc>
        <w:tc>
          <w:tcPr>
            <w:tcW w:w="323" w:type="dxa"/>
            <w:shd w:val="clear" w:color="auto" w:fill="auto"/>
          </w:tcPr>
          <w:p w14:paraId="4C3D2017" w14:textId="77777777" w:rsidR="00FE1B4E" w:rsidRPr="0065383F" w:rsidRDefault="00FE1B4E" w:rsidP="00C26566">
            <w:pPr>
              <w:pStyle w:val="Tabletextsmaller"/>
            </w:pPr>
          </w:p>
        </w:tc>
        <w:tc>
          <w:tcPr>
            <w:tcW w:w="323" w:type="dxa"/>
            <w:shd w:val="clear" w:color="auto" w:fill="auto"/>
          </w:tcPr>
          <w:p w14:paraId="6004E227" w14:textId="77777777" w:rsidR="00FE1B4E" w:rsidRPr="0065383F" w:rsidRDefault="00FE1B4E" w:rsidP="00C26566">
            <w:pPr>
              <w:pStyle w:val="Tabletextsmaller"/>
            </w:pPr>
          </w:p>
        </w:tc>
        <w:tc>
          <w:tcPr>
            <w:tcW w:w="323" w:type="dxa"/>
            <w:shd w:val="clear" w:color="auto" w:fill="auto"/>
          </w:tcPr>
          <w:p w14:paraId="3664DD2B" w14:textId="77777777" w:rsidR="00FE1B4E" w:rsidRPr="0065383F" w:rsidRDefault="00FE1B4E" w:rsidP="00C26566">
            <w:pPr>
              <w:pStyle w:val="Tabletextsmaller"/>
            </w:pPr>
          </w:p>
        </w:tc>
        <w:tc>
          <w:tcPr>
            <w:tcW w:w="323" w:type="dxa"/>
            <w:shd w:val="clear" w:color="auto" w:fill="auto"/>
          </w:tcPr>
          <w:p w14:paraId="56857CC8" w14:textId="77777777" w:rsidR="00FE1B4E" w:rsidRPr="0065383F" w:rsidRDefault="00FE1B4E" w:rsidP="00C26566">
            <w:pPr>
              <w:pStyle w:val="Tabletextsmaller"/>
            </w:pPr>
          </w:p>
        </w:tc>
        <w:tc>
          <w:tcPr>
            <w:tcW w:w="323" w:type="dxa"/>
            <w:shd w:val="clear" w:color="auto" w:fill="auto"/>
          </w:tcPr>
          <w:p w14:paraId="5A10ED68" w14:textId="77777777" w:rsidR="00FE1B4E" w:rsidRPr="0065383F" w:rsidRDefault="00FE1B4E" w:rsidP="00C26566">
            <w:pPr>
              <w:pStyle w:val="Tabletextsmaller"/>
            </w:pPr>
          </w:p>
        </w:tc>
        <w:tc>
          <w:tcPr>
            <w:tcW w:w="323" w:type="dxa"/>
            <w:shd w:val="clear" w:color="auto" w:fill="auto"/>
          </w:tcPr>
          <w:p w14:paraId="56708612" w14:textId="77777777" w:rsidR="00FE1B4E" w:rsidRPr="0065383F" w:rsidRDefault="00FE1B4E" w:rsidP="00C26566">
            <w:pPr>
              <w:pStyle w:val="Tabletextsmaller"/>
            </w:pPr>
          </w:p>
        </w:tc>
        <w:tc>
          <w:tcPr>
            <w:tcW w:w="323" w:type="dxa"/>
            <w:shd w:val="clear" w:color="auto" w:fill="auto"/>
          </w:tcPr>
          <w:p w14:paraId="35D451D5" w14:textId="77777777" w:rsidR="00FE1B4E" w:rsidRPr="0065383F" w:rsidRDefault="00FE1B4E" w:rsidP="00C26566">
            <w:pPr>
              <w:pStyle w:val="Tabletextsmaller"/>
            </w:pPr>
          </w:p>
        </w:tc>
        <w:tc>
          <w:tcPr>
            <w:tcW w:w="323" w:type="dxa"/>
            <w:shd w:val="clear" w:color="auto" w:fill="auto"/>
          </w:tcPr>
          <w:p w14:paraId="2D54246F" w14:textId="77777777" w:rsidR="00FE1B4E" w:rsidRPr="0065383F" w:rsidRDefault="00FE1B4E" w:rsidP="00C26566">
            <w:pPr>
              <w:pStyle w:val="Tabletextsmaller"/>
            </w:pPr>
          </w:p>
        </w:tc>
        <w:tc>
          <w:tcPr>
            <w:tcW w:w="323" w:type="dxa"/>
            <w:shd w:val="clear" w:color="auto" w:fill="auto"/>
          </w:tcPr>
          <w:p w14:paraId="100677D1" w14:textId="77777777" w:rsidR="00FE1B4E" w:rsidRPr="0065383F" w:rsidRDefault="00FE1B4E" w:rsidP="00C26566">
            <w:pPr>
              <w:pStyle w:val="Tabletextsmaller"/>
            </w:pPr>
          </w:p>
        </w:tc>
        <w:tc>
          <w:tcPr>
            <w:tcW w:w="323" w:type="dxa"/>
            <w:shd w:val="clear" w:color="auto" w:fill="auto"/>
          </w:tcPr>
          <w:p w14:paraId="632F36F5" w14:textId="77777777" w:rsidR="00FE1B4E" w:rsidRPr="0065383F" w:rsidRDefault="00FE1B4E" w:rsidP="00C26566">
            <w:pPr>
              <w:pStyle w:val="Tabletextsmaller"/>
            </w:pPr>
          </w:p>
        </w:tc>
        <w:tc>
          <w:tcPr>
            <w:tcW w:w="323" w:type="dxa"/>
            <w:shd w:val="clear" w:color="auto" w:fill="auto"/>
          </w:tcPr>
          <w:p w14:paraId="255C5163" w14:textId="77777777" w:rsidR="00FE1B4E" w:rsidRPr="0065383F" w:rsidRDefault="00FE1B4E" w:rsidP="00C26566">
            <w:pPr>
              <w:pStyle w:val="Tabletextsmaller"/>
            </w:pPr>
          </w:p>
        </w:tc>
        <w:tc>
          <w:tcPr>
            <w:tcW w:w="323" w:type="dxa"/>
            <w:shd w:val="clear" w:color="auto" w:fill="auto"/>
          </w:tcPr>
          <w:p w14:paraId="61AB0A85" w14:textId="77777777" w:rsidR="00FE1B4E" w:rsidRPr="0065383F" w:rsidRDefault="00FE1B4E" w:rsidP="00C26566">
            <w:pPr>
              <w:pStyle w:val="Tabletextsmaller"/>
            </w:pPr>
          </w:p>
        </w:tc>
        <w:tc>
          <w:tcPr>
            <w:tcW w:w="323" w:type="dxa"/>
            <w:shd w:val="clear" w:color="auto" w:fill="auto"/>
          </w:tcPr>
          <w:p w14:paraId="79BF7C0F" w14:textId="77777777" w:rsidR="00FE1B4E" w:rsidRPr="0065383F" w:rsidRDefault="00FE1B4E" w:rsidP="00C26566">
            <w:pPr>
              <w:pStyle w:val="Tabletextsmaller"/>
            </w:pPr>
          </w:p>
        </w:tc>
        <w:tc>
          <w:tcPr>
            <w:tcW w:w="323" w:type="dxa"/>
            <w:shd w:val="clear" w:color="auto" w:fill="auto"/>
          </w:tcPr>
          <w:p w14:paraId="4207534B" w14:textId="77777777" w:rsidR="00FE1B4E" w:rsidRPr="0065383F" w:rsidRDefault="00FE1B4E" w:rsidP="00C26566">
            <w:pPr>
              <w:pStyle w:val="Tabletextsmaller"/>
            </w:pPr>
          </w:p>
        </w:tc>
        <w:tc>
          <w:tcPr>
            <w:tcW w:w="323" w:type="dxa"/>
            <w:shd w:val="clear" w:color="auto" w:fill="auto"/>
          </w:tcPr>
          <w:p w14:paraId="2E134A3A" w14:textId="77777777" w:rsidR="00FE1B4E" w:rsidRPr="0065383F" w:rsidRDefault="00FE1B4E" w:rsidP="00C26566">
            <w:pPr>
              <w:pStyle w:val="Tabletextsmaller"/>
            </w:pPr>
          </w:p>
        </w:tc>
      </w:tr>
      <w:tr w:rsidR="00FE1B4E" w:rsidRPr="0065383F" w14:paraId="6937AFEC" w14:textId="77777777" w:rsidTr="00C26566">
        <w:tc>
          <w:tcPr>
            <w:tcW w:w="371" w:type="dxa"/>
            <w:vMerge/>
            <w:shd w:val="clear" w:color="auto" w:fill="auto"/>
          </w:tcPr>
          <w:p w14:paraId="40BF8C6F" w14:textId="77777777" w:rsidR="00FE1B4E" w:rsidRPr="008C1AAE" w:rsidRDefault="00FE1B4E" w:rsidP="00C26566">
            <w:pPr>
              <w:pStyle w:val="Tabletextsmaller"/>
              <w:jc w:val="center"/>
              <w:rPr>
                <w:b/>
              </w:rPr>
            </w:pPr>
          </w:p>
        </w:tc>
        <w:tc>
          <w:tcPr>
            <w:tcW w:w="2220" w:type="dxa"/>
            <w:vMerge/>
            <w:shd w:val="clear" w:color="auto" w:fill="auto"/>
            <w:vAlign w:val="center"/>
          </w:tcPr>
          <w:p w14:paraId="0F7B62E2" w14:textId="77777777" w:rsidR="00FE1B4E" w:rsidRPr="00BA732E" w:rsidRDefault="00FE1B4E" w:rsidP="00C26566">
            <w:pPr>
              <w:pStyle w:val="Tabletextsmaller"/>
              <w:rPr>
                <w:b/>
              </w:rPr>
            </w:pPr>
          </w:p>
        </w:tc>
        <w:tc>
          <w:tcPr>
            <w:tcW w:w="1627" w:type="dxa"/>
            <w:shd w:val="clear" w:color="auto" w:fill="auto"/>
            <w:vAlign w:val="center"/>
          </w:tcPr>
          <w:p w14:paraId="0B8D2271" w14:textId="77777777" w:rsidR="00FE1B4E" w:rsidRPr="00167914" w:rsidRDefault="00FE1B4E" w:rsidP="00C26566">
            <w:pPr>
              <w:pStyle w:val="Tabletextsmaller"/>
              <w:rPr>
                <w:highlight w:val="yellow"/>
              </w:rPr>
            </w:pPr>
            <w:r w:rsidRPr="00481103">
              <w:t xml:space="preserve">Couverture </w:t>
            </w:r>
            <w:proofErr w:type="spellStart"/>
            <w:r w:rsidRPr="00481103">
              <w:t>d’amortis</w:t>
            </w:r>
            <w:proofErr w:type="spellEnd"/>
          </w:p>
        </w:tc>
        <w:tc>
          <w:tcPr>
            <w:tcW w:w="324" w:type="dxa"/>
            <w:shd w:val="clear" w:color="auto" w:fill="auto"/>
          </w:tcPr>
          <w:p w14:paraId="406EEE37" w14:textId="77777777" w:rsidR="00FE1B4E" w:rsidRPr="0065383F" w:rsidRDefault="00FE1B4E" w:rsidP="00C26566">
            <w:pPr>
              <w:pStyle w:val="Tabletextsmaller"/>
            </w:pPr>
          </w:p>
        </w:tc>
        <w:tc>
          <w:tcPr>
            <w:tcW w:w="324" w:type="dxa"/>
            <w:shd w:val="clear" w:color="auto" w:fill="auto"/>
          </w:tcPr>
          <w:p w14:paraId="7AB5916A" w14:textId="77777777" w:rsidR="00FE1B4E" w:rsidRPr="0065383F" w:rsidRDefault="00FE1B4E" w:rsidP="00C26566">
            <w:pPr>
              <w:pStyle w:val="Tabletextsmaller"/>
            </w:pPr>
          </w:p>
        </w:tc>
        <w:tc>
          <w:tcPr>
            <w:tcW w:w="324" w:type="dxa"/>
            <w:shd w:val="clear" w:color="auto" w:fill="auto"/>
          </w:tcPr>
          <w:p w14:paraId="22987CC1" w14:textId="77777777" w:rsidR="00FE1B4E" w:rsidRPr="0065383F" w:rsidRDefault="00FE1B4E" w:rsidP="00C26566">
            <w:pPr>
              <w:pStyle w:val="Tabletextsmaller"/>
            </w:pPr>
          </w:p>
        </w:tc>
        <w:tc>
          <w:tcPr>
            <w:tcW w:w="324" w:type="dxa"/>
            <w:shd w:val="clear" w:color="auto" w:fill="auto"/>
          </w:tcPr>
          <w:p w14:paraId="4EF6CBA8" w14:textId="77777777" w:rsidR="00FE1B4E" w:rsidRPr="0065383F" w:rsidRDefault="00FE1B4E" w:rsidP="00C26566">
            <w:pPr>
              <w:pStyle w:val="Tabletextsmaller"/>
            </w:pPr>
          </w:p>
        </w:tc>
        <w:tc>
          <w:tcPr>
            <w:tcW w:w="324" w:type="dxa"/>
            <w:shd w:val="clear" w:color="auto" w:fill="auto"/>
          </w:tcPr>
          <w:p w14:paraId="6CEFDA2C" w14:textId="77777777" w:rsidR="00FE1B4E" w:rsidRPr="0065383F" w:rsidRDefault="00FE1B4E" w:rsidP="00C26566">
            <w:pPr>
              <w:pStyle w:val="Tabletextsmaller"/>
            </w:pPr>
          </w:p>
        </w:tc>
        <w:tc>
          <w:tcPr>
            <w:tcW w:w="324" w:type="dxa"/>
            <w:shd w:val="clear" w:color="auto" w:fill="auto"/>
          </w:tcPr>
          <w:p w14:paraId="4891CAA3" w14:textId="77777777" w:rsidR="00FE1B4E" w:rsidRPr="0065383F" w:rsidRDefault="00FE1B4E" w:rsidP="00C26566">
            <w:pPr>
              <w:pStyle w:val="Tabletextsmaller"/>
            </w:pPr>
          </w:p>
        </w:tc>
        <w:tc>
          <w:tcPr>
            <w:tcW w:w="324" w:type="dxa"/>
            <w:shd w:val="clear" w:color="auto" w:fill="auto"/>
          </w:tcPr>
          <w:p w14:paraId="1C17A469" w14:textId="77777777" w:rsidR="00FE1B4E" w:rsidRPr="0065383F" w:rsidRDefault="00FE1B4E" w:rsidP="00C26566">
            <w:pPr>
              <w:pStyle w:val="Tabletextsmaller"/>
            </w:pPr>
          </w:p>
        </w:tc>
        <w:tc>
          <w:tcPr>
            <w:tcW w:w="324" w:type="dxa"/>
            <w:shd w:val="clear" w:color="auto" w:fill="auto"/>
          </w:tcPr>
          <w:p w14:paraId="520B17C6" w14:textId="77777777" w:rsidR="00FE1B4E" w:rsidRPr="0065383F" w:rsidRDefault="00FE1B4E" w:rsidP="00C26566">
            <w:pPr>
              <w:pStyle w:val="Tabletextsmaller"/>
            </w:pPr>
          </w:p>
        </w:tc>
        <w:tc>
          <w:tcPr>
            <w:tcW w:w="323" w:type="dxa"/>
            <w:shd w:val="clear" w:color="auto" w:fill="auto"/>
          </w:tcPr>
          <w:p w14:paraId="0E9BF9A6" w14:textId="77777777" w:rsidR="00FE1B4E" w:rsidRPr="0065383F" w:rsidRDefault="00FE1B4E" w:rsidP="00C26566">
            <w:pPr>
              <w:pStyle w:val="Tabletextsmaller"/>
            </w:pPr>
          </w:p>
        </w:tc>
        <w:tc>
          <w:tcPr>
            <w:tcW w:w="323" w:type="dxa"/>
            <w:shd w:val="clear" w:color="auto" w:fill="auto"/>
          </w:tcPr>
          <w:p w14:paraId="10C50C4E" w14:textId="77777777" w:rsidR="00FE1B4E" w:rsidRPr="0065383F" w:rsidRDefault="00FE1B4E" w:rsidP="00C26566">
            <w:pPr>
              <w:pStyle w:val="Tabletextsmaller"/>
            </w:pPr>
          </w:p>
        </w:tc>
        <w:tc>
          <w:tcPr>
            <w:tcW w:w="323" w:type="dxa"/>
            <w:shd w:val="clear" w:color="auto" w:fill="auto"/>
          </w:tcPr>
          <w:p w14:paraId="7275CC3F" w14:textId="77777777" w:rsidR="00FE1B4E" w:rsidRPr="0065383F" w:rsidRDefault="00FE1B4E" w:rsidP="00C26566">
            <w:pPr>
              <w:pStyle w:val="Tabletextsmaller"/>
            </w:pPr>
          </w:p>
        </w:tc>
        <w:tc>
          <w:tcPr>
            <w:tcW w:w="323" w:type="dxa"/>
            <w:shd w:val="clear" w:color="auto" w:fill="auto"/>
          </w:tcPr>
          <w:p w14:paraId="2C298AC5" w14:textId="77777777" w:rsidR="00FE1B4E" w:rsidRPr="0065383F" w:rsidRDefault="00FE1B4E" w:rsidP="00C26566">
            <w:pPr>
              <w:pStyle w:val="Tabletextsmaller"/>
            </w:pPr>
          </w:p>
        </w:tc>
        <w:tc>
          <w:tcPr>
            <w:tcW w:w="323" w:type="dxa"/>
            <w:shd w:val="clear" w:color="auto" w:fill="auto"/>
          </w:tcPr>
          <w:p w14:paraId="50BD6109" w14:textId="77777777" w:rsidR="00FE1B4E" w:rsidRPr="0065383F" w:rsidRDefault="00FE1B4E" w:rsidP="00C26566">
            <w:pPr>
              <w:pStyle w:val="Tabletextsmaller"/>
            </w:pPr>
          </w:p>
        </w:tc>
        <w:tc>
          <w:tcPr>
            <w:tcW w:w="323" w:type="dxa"/>
            <w:shd w:val="clear" w:color="auto" w:fill="auto"/>
          </w:tcPr>
          <w:p w14:paraId="0C407C53" w14:textId="77777777" w:rsidR="00FE1B4E" w:rsidRPr="0065383F" w:rsidRDefault="00FE1B4E" w:rsidP="00C26566">
            <w:pPr>
              <w:pStyle w:val="Tabletextsmaller"/>
            </w:pPr>
          </w:p>
        </w:tc>
        <w:tc>
          <w:tcPr>
            <w:tcW w:w="323" w:type="dxa"/>
            <w:shd w:val="clear" w:color="auto" w:fill="auto"/>
          </w:tcPr>
          <w:p w14:paraId="20EE3EC4" w14:textId="77777777" w:rsidR="00FE1B4E" w:rsidRPr="0065383F" w:rsidRDefault="00FE1B4E" w:rsidP="00C26566">
            <w:pPr>
              <w:pStyle w:val="Tabletextsmaller"/>
            </w:pPr>
          </w:p>
        </w:tc>
        <w:tc>
          <w:tcPr>
            <w:tcW w:w="323" w:type="dxa"/>
            <w:shd w:val="clear" w:color="auto" w:fill="auto"/>
          </w:tcPr>
          <w:p w14:paraId="6EEAAB09" w14:textId="77777777" w:rsidR="00FE1B4E" w:rsidRPr="0065383F" w:rsidRDefault="00FE1B4E" w:rsidP="00C26566">
            <w:pPr>
              <w:pStyle w:val="Tabletextsmaller"/>
            </w:pPr>
          </w:p>
        </w:tc>
        <w:tc>
          <w:tcPr>
            <w:tcW w:w="323" w:type="dxa"/>
            <w:shd w:val="clear" w:color="auto" w:fill="auto"/>
          </w:tcPr>
          <w:p w14:paraId="3BB05D33" w14:textId="77777777" w:rsidR="00FE1B4E" w:rsidRPr="0065383F" w:rsidRDefault="00FE1B4E" w:rsidP="00C26566">
            <w:pPr>
              <w:pStyle w:val="Tabletextsmaller"/>
            </w:pPr>
          </w:p>
        </w:tc>
        <w:tc>
          <w:tcPr>
            <w:tcW w:w="323" w:type="dxa"/>
            <w:shd w:val="clear" w:color="auto" w:fill="auto"/>
          </w:tcPr>
          <w:p w14:paraId="77F43AC6" w14:textId="77777777" w:rsidR="00FE1B4E" w:rsidRPr="0065383F" w:rsidRDefault="00FE1B4E" w:rsidP="00C26566">
            <w:pPr>
              <w:pStyle w:val="Tabletextsmaller"/>
            </w:pPr>
          </w:p>
        </w:tc>
        <w:tc>
          <w:tcPr>
            <w:tcW w:w="323" w:type="dxa"/>
            <w:shd w:val="clear" w:color="auto" w:fill="auto"/>
          </w:tcPr>
          <w:p w14:paraId="6F7FC88B" w14:textId="77777777" w:rsidR="00FE1B4E" w:rsidRPr="0065383F" w:rsidRDefault="00FE1B4E" w:rsidP="00C26566">
            <w:pPr>
              <w:pStyle w:val="Tabletextsmaller"/>
            </w:pPr>
          </w:p>
        </w:tc>
        <w:tc>
          <w:tcPr>
            <w:tcW w:w="323" w:type="dxa"/>
            <w:shd w:val="clear" w:color="auto" w:fill="auto"/>
          </w:tcPr>
          <w:p w14:paraId="143D7E33" w14:textId="77777777" w:rsidR="00FE1B4E" w:rsidRPr="0065383F" w:rsidRDefault="00FE1B4E" w:rsidP="00C26566">
            <w:pPr>
              <w:pStyle w:val="Tabletextsmaller"/>
            </w:pPr>
          </w:p>
        </w:tc>
        <w:tc>
          <w:tcPr>
            <w:tcW w:w="323" w:type="dxa"/>
            <w:shd w:val="clear" w:color="auto" w:fill="auto"/>
          </w:tcPr>
          <w:p w14:paraId="161F2E31" w14:textId="77777777" w:rsidR="00FE1B4E" w:rsidRPr="0065383F" w:rsidRDefault="00FE1B4E" w:rsidP="00C26566">
            <w:pPr>
              <w:pStyle w:val="Tabletextsmaller"/>
            </w:pPr>
          </w:p>
        </w:tc>
        <w:tc>
          <w:tcPr>
            <w:tcW w:w="323" w:type="dxa"/>
            <w:shd w:val="clear" w:color="auto" w:fill="auto"/>
          </w:tcPr>
          <w:p w14:paraId="453BC21A" w14:textId="77777777" w:rsidR="00FE1B4E" w:rsidRPr="0065383F" w:rsidRDefault="00FE1B4E" w:rsidP="00C26566">
            <w:pPr>
              <w:pStyle w:val="Tabletextsmaller"/>
            </w:pPr>
          </w:p>
        </w:tc>
        <w:tc>
          <w:tcPr>
            <w:tcW w:w="323" w:type="dxa"/>
            <w:shd w:val="clear" w:color="auto" w:fill="auto"/>
          </w:tcPr>
          <w:p w14:paraId="2092310B" w14:textId="77777777" w:rsidR="00FE1B4E" w:rsidRPr="0065383F" w:rsidRDefault="00FE1B4E" w:rsidP="00C26566">
            <w:pPr>
              <w:pStyle w:val="Tabletextsmaller"/>
            </w:pPr>
          </w:p>
        </w:tc>
        <w:tc>
          <w:tcPr>
            <w:tcW w:w="323" w:type="dxa"/>
            <w:shd w:val="clear" w:color="auto" w:fill="auto"/>
          </w:tcPr>
          <w:p w14:paraId="2370456B" w14:textId="77777777" w:rsidR="00FE1B4E" w:rsidRPr="0065383F" w:rsidRDefault="00FE1B4E" w:rsidP="00C26566">
            <w:pPr>
              <w:pStyle w:val="Tabletextsmaller"/>
            </w:pPr>
          </w:p>
        </w:tc>
        <w:tc>
          <w:tcPr>
            <w:tcW w:w="323" w:type="dxa"/>
            <w:shd w:val="clear" w:color="auto" w:fill="auto"/>
          </w:tcPr>
          <w:p w14:paraId="2523EC38" w14:textId="77777777" w:rsidR="00FE1B4E" w:rsidRPr="0065383F" w:rsidRDefault="00FE1B4E" w:rsidP="00C26566">
            <w:pPr>
              <w:pStyle w:val="Tabletextsmaller"/>
            </w:pPr>
          </w:p>
        </w:tc>
        <w:tc>
          <w:tcPr>
            <w:tcW w:w="323" w:type="dxa"/>
            <w:shd w:val="clear" w:color="auto" w:fill="auto"/>
          </w:tcPr>
          <w:p w14:paraId="6E29EBB8" w14:textId="77777777" w:rsidR="00FE1B4E" w:rsidRPr="0065383F" w:rsidRDefault="00FE1B4E" w:rsidP="00C26566">
            <w:pPr>
              <w:pStyle w:val="Tabletextsmaller"/>
            </w:pPr>
          </w:p>
        </w:tc>
        <w:tc>
          <w:tcPr>
            <w:tcW w:w="323" w:type="dxa"/>
            <w:shd w:val="clear" w:color="auto" w:fill="auto"/>
          </w:tcPr>
          <w:p w14:paraId="5944E7B4" w14:textId="77777777" w:rsidR="00FE1B4E" w:rsidRPr="0065383F" w:rsidRDefault="00FE1B4E" w:rsidP="00C26566">
            <w:pPr>
              <w:pStyle w:val="Tabletextsmaller"/>
            </w:pPr>
          </w:p>
        </w:tc>
        <w:tc>
          <w:tcPr>
            <w:tcW w:w="323" w:type="dxa"/>
            <w:shd w:val="clear" w:color="auto" w:fill="auto"/>
          </w:tcPr>
          <w:p w14:paraId="4379D9F4" w14:textId="77777777" w:rsidR="00FE1B4E" w:rsidRPr="0065383F" w:rsidRDefault="00FE1B4E" w:rsidP="00C26566">
            <w:pPr>
              <w:pStyle w:val="Tabletextsmaller"/>
            </w:pPr>
          </w:p>
        </w:tc>
        <w:tc>
          <w:tcPr>
            <w:tcW w:w="323" w:type="dxa"/>
            <w:shd w:val="clear" w:color="auto" w:fill="auto"/>
          </w:tcPr>
          <w:p w14:paraId="34AB3F42" w14:textId="77777777" w:rsidR="00FE1B4E" w:rsidRPr="0065383F" w:rsidRDefault="00FE1B4E" w:rsidP="00C26566">
            <w:pPr>
              <w:pStyle w:val="Tabletextsmaller"/>
            </w:pPr>
          </w:p>
        </w:tc>
        <w:tc>
          <w:tcPr>
            <w:tcW w:w="323" w:type="dxa"/>
            <w:shd w:val="clear" w:color="auto" w:fill="auto"/>
          </w:tcPr>
          <w:p w14:paraId="28A683BF" w14:textId="77777777" w:rsidR="00FE1B4E" w:rsidRPr="0065383F" w:rsidRDefault="00FE1B4E" w:rsidP="00C26566">
            <w:pPr>
              <w:pStyle w:val="Tabletextsmaller"/>
            </w:pPr>
          </w:p>
        </w:tc>
        <w:tc>
          <w:tcPr>
            <w:tcW w:w="323" w:type="dxa"/>
            <w:shd w:val="clear" w:color="auto" w:fill="auto"/>
          </w:tcPr>
          <w:p w14:paraId="1718F5C7" w14:textId="77777777" w:rsidR="00FE1B4E" w:rsidRPr="0065383F" w:rsidRDefault="00FE1B4E" w:rsidP="00C26566">
            <w:pPr>
              <w:pStyle w:val="Tabletextsmaller"/>
            </w:pPr>
          </w:p>
        </w:tc>
        <w:tc>
          <w:tcPr>
            <w:tcW w:w="323" w:type="dxa"/>
            <w:shd w:val="clear" w:color="auto" w:fill="auto"/>
          </w:tcPr>
          <w:p w14:paraId="3399A065" w14:textId="77777777" w:rsidR="00FE1B4E" w:rsidRPr="0065383F" w:rsidRDefault="00FE1B4E" w:rsidP="00C26566">
            <w:pPr>
              <w:pStyle w:val="Tabletextsmaller"/>
            </w:pPr>
          </w:p>
        </w:tc>
        <w:tc>
          <w:tcPr>
            <w:tcW w:w="323" w:type="dxa"/>
            <w:shd w:val="clear" w:color="auto" w:fill="auto"/>
          </w:tcPr>
          <w:p w14:paraId="27AB1903" w14:textId="77777777" w:rsidR="00FE1B4E" w:rsidRPr="0065383F" w:rsidRDefault="00FE1B4E" w:rsidP="00C26566">
            <w:pPr>
              <w:pStyle w:val="Tabletextsmaller"/>
            </w:pPr>
          </w:p>
        </w:tc>
        <w:tc>
          <w:tcPr>
            <w:tcW w:w="323" w:type="dxa"/>
            <w:shd w:val="clear" w:color="auto" w:fill="auto"/>
          </w:tcPr>
          <w:p w14:paraId="69EB4527" w14:textId="77777777" w:rsidR="00FE1B4E" w:rsidRPr="0065383F" w:rsidRDefault="00FE1B4E" w:rsidP="00C26566">
            <w:pPr>
              <w:pStyle w:val="Tabletextsmaller"/>
            </w:pPr>
          </w:p>
        </w:tc>
        <w:tc>
          <w:tcPr>
            <w:tcW w:w="323" w:type="dxa"/>
            <w:shd w:val="clear" w:color="auto" w:fill="auto"/>
          </w:tcPr>
          <w:p w14:paraId="01C8EACC" w14:textId="77777777" w:rsidR="00FE1B4E" w:rsidRPr="0065383F" w:rsidRDefault="00FE1B4E" w:rsidP="00C26566">
            <w:pPr>
              <w:pStyle w:val="Tabletextsmaller"/>
            </w:pPr>
          </w:p>
        </w:tc>
        <w:tc>
          <w:tcPr>
            <w:tcW w:w="323" w:type="dxa"/>
            <w:shd w:val="clear" w:color="auto" w:fill="auto"/>
          </w:tcPr>
          <w:p w14:paraId="13E450BB" w14:textId="77777777" w:rsidR="00FE1B4E" w:rsidRPr="0065383F" w:rsidRDefault="00FE1B4E" w:rsidP="00C26566">
            <w:pPr>
              <w:pStyle w:val="Tabletextsmaller"/>
            </w:pPr>
          </w:p>
        </w:tc>
        <w:tc>
          <w:tcPr>
            <w:tcW w:w="323" w:type="dxa"/>
            <w:shd w:val="clear" w:color="auto" w:fill="auto"/>
          </w:tcPr>
          <w:p w14:paraId="38F9C764" w14:textId="77777777" w:rsidR="00FE1B4E" w:rsidRPr="0065383F" w:rsidRDefault="00FE1B4E" w:rsidP="00C26566">
            <w:pPr>
              <w:pStyle w:val="Tabletextsmaller"/>
            </w:pPr>
          </w:p>
        </w:tc>
        <w:tc>
          <w:tcPr>
            <w:tcW w:w="323" w:type="dxa"/>
            <w:shd w:val="clear" w:color="auto" w:fill="auto"/>
          </w:tcPr>
          <w:p w14:paraId="61630D4F" w14:textId="77777777" w:rsidR="00FE1B4E" w:rsidRPr="0065383F" w:rsidRDefault="00FE1B4E" w:rsidP="00C26566">
            <w:pPr>
              <w:pStyle w:val="Tabletextsmaller"/>
            </w:pPr>
          </w:p>
        </w:tc>
        <w:tc>
          <w:tcPr>
            <w:tcW w:w="323" w:type="dxa"/>
            <w:shd w:val="clear" w:color="auto" w:fill="auto"/>
          </w:tcPr>
          <w:p w14:paraId="30028291" w14:textId="77777777" w:rsidR="00FE1B4E" w:rsidRPr="0065383F" w:rsidRDefault="00FE1B4E" w:rsidP="00C26566">
            <w:pPr>
              <w:pStyle w:val="Tabletextsmaller"/>
            </w:pPr>
          </w:p>
        </w:tc>
        <w:tc>
          <w:tcPr>
            <w:tcW w:w="323" w:type="dxa"/>
            <w:shd w:val="clear" w:color="auto" w:fill="auto"/>
          </w:tcPr>
          <w:p w14:paraId="6B57B99C" w14:textId="77777777" w:rsidR="00FE1B4E" w:rsidRPr="0065383F" w:rsidRDefault="00FE1B4E" w:rsidP="00C26566">
            <w:pPr>
              <w:pStyle w:val="Tabletextsmaller"/>
            </w:pPr>
          </w:p>
        </w:tc>
        <w:tc>
          <w:tcPr>
            <w:tcW w:w="323" w:type="dxa"/>
            <w:shd w:val="clear" w:color="auto" w:fill="auto"/>
          </w:tcPr>
          <w:p w14:paraId="1F7873B6" w14:textId="77777777" w:rsidR="00FE1B4E" w:rsidRPr="0065383F" w:rsidRDefault="00FE1B4E" w:rsidP="00C26566">
            <w:pPr>
              <w:pStyle w:val="Tabletextsmaller"/>
            </w:pPr>
          </w:p>
        </w:tc>
        <w:tc>
          <w:tcPr>
            <w:tcW w:w="323" w:type="dxa"/>
            <w:shd w:val="clear" w:color="auto" w:fill="auto"/>
          </w:tcPr>
          <w:p w14:paraId="6AFBBF18" w14:textId="77777777" w:rsidR="00FE1B4E" w:rsidRPr="0065383F" w:rsidRDefault="00FE1B4E" w:rsidP="00C26566">
            <w:pPr>
              <w:pStyle w:val="Tabletextsmaller"/>
            </w:pPr>
          </w:p>
        </w:tc>
        <w:tc>
          <w:tcPr>
            <w:tcW w:w="323" w:type="dxa"/>
            <w:shd w:val="clear" w:color="auto" w:fill="auto"/>
          </w:tcPr>
          <w:p w14:paraId="56DEDB7A" w14:textId="77777777" w:rsidR="00FE1B4E" w:rsidRPr="0065383F" w:rsidRDefault="00FE1B4E" w:rsidP="00C26566">
            <w:pPr>
              <w:pStyle w:val="Tabletextsmaller"/>
            </w:pPr>
          </w:p>
        </w:tc>
        <w:tc>
          <w:tcPr>
            <w:tcW w:w="323" w:type="dxa"/>
            <w:shd w:val="clear" w:color="auto" w:fill="auto"/>
          </w:tcPr>
          <w:p w14:paraId="3E96B68E" w14:textId="77777777" w:rsidR="00FE1B4E" w:rsidRPr="0065383F" w:rsidRDefault="00FE1B4E" w:rsidP="00C26566">
            <w:pPr>
              <w:pStyle w:val="Tabletextsmaller"/>
            </w:pPr>
          </w:p>
        </w:tc>
        <w:tc>
          <w:tcPr>
            <w:tcW w:w="323" w:type="dxa"/>
            <w:shd w:val="clear" w:color="auto" w:fill="auto"/>
          </w:tcPr>
          <w:p w14:paraId="36E63A41" w14:textId="77777777" w:rsidR="00FE1B4E" w:rsidRPr="0065383F" w:rsidRDefault="00FE1B4E" w:rsidP="00C26566">
            <w:pPr>
              <w:pStyle w:val="Tabletextsmaller"/>
            </w:pPr>
          </w:p>
        </w:tc>
        <w:tc>
          <w:tcPr>
            <w:tcW w:w="323" w:type="dxa"/>
            <w:shd w:val="clear" w:color="auto" w:fill="auto"/>
          </w:tcPr>
          <w:p w14:paraId="3955B332" w14:textId="77777777" w:rsidR="00FE1B4E" w:rsidRPr="0065383F" w:rsidRDefault="00FE1B4E" w:rsidP="00C26566">
            <w:pPr>
              <w:pStyle w:val="Tabletextsmaller"/>
            </w:pPr>
          </w:p>
        </w:tc>
        <w:tc>
          <w:tcPr>
            <w:tcW w:w="323" w:type="dxa"/>
            <w:shd w:val="clear" w:color="auto" w:fill="auto"/>
          </w:tcPr>
          <w:p w14:paraId="27C84800" w14:textId="77777777" w:rsidR="00FE1B4E" w:rsidRPr="0065383F" w:rsidRDefault="00FE1B4E" w:rsidP="00C26566">
            <w:pPr>
              <w:pStyle w:val="Tabletextsmaller"/>
            </w:pPr>
          </w:p>
        </w:tc>
        <w:tc>
          <w:tcPr>
            <w:tcW w:w="323" w:type="dxa"/>
            <w:shd w:val="clear" w:color="auto" w:fill="auto"/>
          </w:tcPr>
          <w:p w14:paraId="497F02BD" w14:textId="77777777" w:rsidR="00FE1B4E" w:rsidRPr="0065383F" w:rsidRDefault="00FE1B4E" w:rsidP="00C26566">
            <w:pPr>
              <w:pStyle w:val="Tabletextsmaller"/>
            </w:pPr>
          </w:p>
        </w:tc>
        <w:tc>
          <w:tcPr>
            <w:tcW w:w="323" w:type="dxa"/>
            <w:shd w:val="clear" w:color="auto" w:fill="auto"/>
          </w:tcPr>
          <w:p w14:paraId="2898E53A" w14:textId="77777777" w:rsidR="00FE1B4E" w:rsidRPr="0065383F" w:rsidRDefault="00FE1B4E" w:rsidP="00C26566">
            <w:pPr>
              <w:pStyle w:val="Tabletextsmaller"/>
            </w:pPr>
          </w:p>
        </w:tc>
        <w:tc>
          <w:tcPr>
            <w:tcW w:w="323" w:type="dxa"/>
            <w:shd w:val="clear" w:color="auto" w:fill="auto"/>
          </w:tcPr>
          <w:p w14:paraId="0C9EB060" w14:textId="77777777" w:rsidR="00FE1B4E" w:rsidRPr="0065383F" w:rsidRDefault="00FE1B4E" w:rsidP="00C26566">
            <w:pPr>
              <w:pStyle w:val="Tabletextsmaller"/>
            </w:pPr>
          </w:p>
        </w:tc>
        <w:tc>
          <w:tcPr>
            <w:tcW w:w="323" w:type="dxa"/>
            <w:shd w:val="clear" w:color="auto" w:fill="auto"/>
          </w:tcPr>
          <w:p w14:paraId="3EE0FF3C" w14:textId="77777777" w:rsidR="00FE1B4E" w:rsidRPr="0065383F" w:rsidRDefault="00FE1B4E" w:rsidP="00C26566">
            <w:pPr>
              <w:pStyle w:val="Tabletextsmaller"/>
            </w:pPr>
          </w:p>
        </w:tc>
        <w:tc>
          <w:tcPr>
            <w:tcW w:w="323" w:type="dxa"/>
            <w:shd w:val="clear" w:color="auto" w:fill="auto"/>
          </w:tcPr>
          <w:p w14:paraId="58AC68A7" w14:textId="77777777" w:rsidR="00FE1B4E" w:rsidRPr="0065383F" w:rsidRDefault="00FE1B4E" w:rsidP="00C26566">
            <w:pPr>
              <w:pStyle w:val="Tabletextsmaller"/>
            </w:pPr>
          </w:p>
        </w:tc>
      </w:tr>
      <w:tr w:rsidR="00FE1B4E" w:rsidRPr="0065383F" w14:paraId="22F15234" w14:textId="77777777" w:rsidTr="00C26566">
        <w:tc>
          <w:tcPr>
            <w:tcW w:w="371" w:type="dxa"/>
            <w:vMerge/>
            <w:shd w:val="clear" w:color="auto" w:fill="auto"/>
          </w:tcPr>
          <w:p w14:paraId="1864E819" w14:textId="77777777" w:rsidR="00FE1B4E" w:rsidRPr="008C1AAE" w:rsidRDefault="00FE1B4E" w:rsidP="00C26566">
            <w:pPr>
              <w:pStyle w:val="Tabletextsmaller"/>
              <w:jc w:val="center"/>
              <w:rPr>
                <w:b/>
              </w:rPr>
            </w:pPr>
          </w:p>
        </w:tc>
        <w:tc>
          <w:tcPr>
            <w:tcW w:w="2220" w:type="dxa"/>
            <w:vMerge/>
            <w:shd w:val="clear" w:color="auto" w:fill="auto"/>
            <w:vAlign w:val="center"/>
          </w:tcPr>
          <w:p w14:paraId="7228C81E" w14:textId="77777777" w:rsidR="00FE1B4E" w:rsidRPr="00BA732E" w:rsidRDefault="00FE1B4E" w:rsidP="00C26566">
            <w:pPr>
              <w:pStyle w:val="Tabletextsmaller"/>
              <w:rPr>
                <w:b/>
              </w:rPr>
            </w:pPr>
          </w:p>
        </w:tc>
        <w:tc>
          <w:tcPr>
            <w:tcW w:w="1627" w:type="dxa"/>
            <w:shd w:val="clear" w:color="auto" w:fill="auto"/>
            <w:vAlign w:val="center"/>
          </w:tcPr>
          <w:p w14:paraId="21921A37" w14:textId="77777777" w:rsidR="00FE1B4E" w:rsidRPr="00167914" w:rsidRDefault="00FE1B4E" w:rsidP="00C26566">
            <w:pPr>
              <w:pStyle w:val="Tabletextsmaller"/>
              <w:rPr>
                <w:highlight w:val="yellow"/>
              </w:rPr>
            </w:pPr>
            <w:r w:rsidRPr="00D72ECD">
              <w:t>Lancer sur le but</w:t>
            </w:r>
          </w:p>
        </w:tc>
        <w:tc>
          <w:tcPr>
            <w:tcW w:w="324" w:type="dxa"/>
            <w:shd w:val="clear" w:color="auto" w:fill="auto"/>
          </w:tcPr>
          <w:p w14:paraId="7D04786F" w14:textId="77777777" w:rsidR="00FE1B4E" w:rsidRPr="0065383F" w:rsidRDefault="00FE1B4E" w:rsidP="00C26566">
            <w:pPr>
              <w:pStyle w:val="Tabletextsmaller"/>
            </w:pPr>
          </w:p>
        </w:tc>
        <w:tc>
          <w:tcPr>
            <w:tcW w:w="324" w:type="dxa"/>
            <w:shd w:val="clear" w:color="auto" w:fill="auto"/>
          </w:tcPr>
          <w:p w14:paraId="2F8D2CF7" w14:textId="77777777" w:rsidR="00FE1B4E" w:rsidRPr="0065383F" w:rsidRDefault="00FE1B4E" w:rsidP="00C26566">
            <w:pPr>
              <w:pStyle w:val="Tabletextsmaller"/>
            </w:pPr>
          </w:p>
        </w:tc>
        <w:tc>
          <w:tcPr>
            <w:tcW w:w="324" w:type="dxa"/>
            <w:shd w:val="clear" w:color="auto" w:fill="auto"/>
          </w:tcPr>
          <w:p w14:paraId="5602D646" w14:textId="77777777" w:rsidR="00FE1B4E" w:rsidRPr="0065383F" w:rsidRDefault="00FE1B4E" w:rsidP="00C26566">
            <w:pPr>
              <w:pStyle w:val="Tabletextsmaller"/>
            </w:pPr>
          </w:p>
        </w:tc>
        <w:tc>
          <w:tcPr>
            <w:tcW w:w="324" w:type="dxa"/>
            <w:shd w:val="clear" w:color="auto" w:fill="auto"/>
          </w:tcPr>
          <w:p w14:paraId="45E30D67" w14:textId="77777777" w:rsidR="00FE1B4E" w:rsidRPr="0065383F" w:rsidRDefault="00FE1B4E" w:rsidP="00C26566">
            <w:pPr>
              <w:pStyle w:val="Tabletextsmaller"/>
            </w:pPr>
          </w:p>
        </w:tc>
        <w:tc>
          <w:tcPr>
            <w:tcW w:w="324" w:type="dxa"/>
            <w:shd w:val="clear" w:color="auto" w:fill="auto"/>
          </w:tcPr>
          <w:p w14:paraId="3285F752" w14:textId="77777777" w:rsidR="00FE1B4E" w:rsidRPr="0065383F" w:rsidRDefault="00FE1B4E" w:rsidP="00C26566">
            <w:pPr>
              <w:pStyle w:val="Tabletextsmaller"/>
            </w:pPr>
          </w:p>
        </w:tc>
        <w:tc>
          <w:tcPr>
            <w:tcW w:w="324" w:type="dxa"/>
            <w:shd w:val="clear" w:color="auto" w:fill="auto"/>
          </w:tcPr>
          <w:p w14:paraId="586DC287" w14:textId="77777777" w:rsidR="00FE1B4E" w:rsidRPr="0065383F" w:rsidRDefault="00FE1B4E" w:rsidP="00C26566">
            <w:pPr>
              <w:pStyle w:val="Tabletextsmaller"/>
            </w:pPr>
          </w:p>
        </w:tc>
        <w:tc>
          <w:tcPr>
            <w:tcW w:w="324" w:type="dxa"/>
            <w:shd w:val="clear" w:color="auto" w:fill="auto"/>
          </w:tcPr>
          <w:p w14:paraId="05CCA8A9" w14:textId="77777777" w:rsidR="00FE1B4E" w:rsidRPr="0065383F" w:rsidRDefault="00FE1B4E" w:rsidP="00C26566">
            <w:pPr>
              <w:pStyle w:val="Tabletextsmaller"/>
            </w:pPr>
          </w:p>
        </w:tc>
        <w:tc>
          <w:tcPr>
            <w:tcW w:w="324" w:type="dxa"/>
            <w:shd w:val="clear" w:color="auto" w:fill="auto"/>
          </w:tcPr>
          <w:p w14:paraId="176F194A" w14:textId="77777777" w:rsidR="00FE1B4E" w:rsidRPr="0065383F" w:rsidRDefault="00FE1B4E" w:rsidP="00C26566">
            <w:pPr>
              <w:pStyle w:val="Tabletextsmaller"/>
            </w:pPr>
          </w:p>
        </w:tc>
        <w:tc>
          <w:tcPr>
            <w:tcW w:w="323" w:type="dxa"/>
            <w:shd w:val="clear" w:color="auto" w:fill="auto"/>
          </w:tcPr>
          <w:p w14:paraId="1C29E0B6" w14:textId="77777777" w:rsidR="00FE1B4E" w:rsidRPr="0065383F" w:rsidRDefault="00FE1B4E" w:rsidP="00C26566">
            <w:pPr>
              <w:pStyle w:val="Tabletextsmaller"/>
            </w:pPr>
          </w:p>
        </w:tc>
        <w:tc>
          <w:tcPr>
            <w:tcW w:w="323" w:type="dxa"/>
            <w:shd w:val="clear" w:color="auto" w:fill="auto"/>
          </w:tcPr>
          <w:p w14:paraId="0D9E5BC5" w14:textId="77777777" w:rsidR="00FE1B4E" w:rsidRPr="0065383F" w:rsidRDefault="00FE1B4E" w:rsidP="00C26566">
            <w:pPr>
              <w:pStyle w:val="Tabletextsmaller"/>
            </w:pPr>
          </w:p>
        </w:tc>
        <w:tc>
          <w:tcPr>
            <w:tcW w:w="323" w:type="dxa"/>
            <w:shd w:val="clear" w:color="auto" w:fill="auto"/>
          </w:tcPr>
          <w:p w14:paraId="0F334A25" w14:textId="77777777" w:rsidR="00FE1B4E" w:rsidRPr="0065383F" w:rsidRDefault="00FE1B4E" w:rsidP="00C26566">
            <w:pPr>
              <w:pStyle w:val="Tabletextsmaller"/>
            </w:pPr>
          </w:p>
        </w:tc>
        <w:tc>
          <w:tcPr>
            <w:tcW w:w="323" w:type="dxa"/>
            <w:shd w:val="clear" w:color="auto" w:fill="auto"/>
          </w:tcPr>
          <w:p w14:paraId="3DB01C0C" w14:textId="77777777" w:rsidR="00FE1B4E" w:rsidRPr="0065383F" w:rsidRDefault="00FE1B4E" w:rsidP="00C26566">
            <w:pPr>
              <w:pStyle w:val="Tabletextsmaller"/>
            </w:pPr>
          </w:p>
        </w:tc>
        <w:tc>
          <w:tcPr>
            <w:tcW w:w="323" w:type="dxa"/>
            <w:shd w:val="clear" w:color="auto" w:fill="auto"/>
          </w:tcPr>
          <w:p w14:paraId="2830D173" w14:textId="77777777" w:rsidR="00FE1B4E" w:rsidRPr="0065383F" w:rsidRDefault="00FE1B4E" w:rsidP="00C26566">
            <w:pPr>
              <w:pStyle w:val="Tabletextsmaller"/>
            </w:pPr>
          </w:p>
        </w:tc>
        <w:tc>
          <w:tcPr>
            <w:tcW w:w="323" w:type="dxa"/>
            <w:shd w:val="clear" w:color="auto" w:fill="auto"/>
          </w:tcPr>
          <w:p w14:paraId="73E0017D" w14:textId="77777777" w:rsidR="00FE1B4E" w:rsidRPr="0065383F" w:rsidRDefault="00FE1B4E" w:rsidP="00C26566">
            <w:pPr>
              <w:pStyle w:val="Tabletextsmaller"/>
            </w:pPr>
          </w:p>
        </w:tc>
        <w:tc>
          <w:tcPr>
            <w:tcW w:w="323" w:type="dxa"/>
            <w:shd w:val="clear" w:color="auto" w:fill="auto"/>
          </w:tcPr>
          <w:p w14:paraId="73A61B02" w14:textId="77777777" w:rsidR="00FE1B4E" w:rsidRPr="0065383F" w:rsidRDefault="00FE1B4E" w:rsidP="00C26566">
            <w:pPr>
              <w:pStyle w:val="Tabletextsmaller"/>
            </w:pPr>
          </w:p>
        </w:tc>
        <w:tc>
          <w:tcPr>
            <w:tcW w:w="323" w:type="dxa"/>
            <w:shd w:val="clear" w:color="auto" w:fill="auto"/>
          </w:tcPr>
          <w:p w14:paraId="46670CA5" w14:textId="77777777" w:rsidR="00FE1B4E" w:rsidRPr="0065383F" w:rsidRDefault="00FE1B4E" w:rsidP="00C26566">
            <w:pPr>
              <w:pStyle w:val="Tabletextsmaller"/>
            </w:pPr>
          </w:p>
        </w:tc>
        <w:tc>
          <w:tcPr>
            <w:tcW w:w="323" w:type="dxa"/>
            <w:shd w:val="clear" w:color="auto" w:fill="auto"/>
          </w:tcPr>
          <w:p w14:paraId="7A5CE596" w14:textId="77777777" w:rsidR="00FE1B4E" w:rsidRPr="0065383F" w:rsidRDefault="00FE1B4E" w:rsidP="00C26566">
            <w:pPr>
              <w:pStyle w:val="Tabletextsmaller"/>
            </w:pPr>
          </w:p>
        </w:tc>
        <w:tc>
          <w:tcPr>
            <w:tcW w:w="323" w:type="dxa"/>
            <w:shd w:val="clear" w:color="auto" w:fill="auto"/>
          </w:tcPr>
          <w:p w14:paraId="58E0AEEA" w14:textId="77777777" w:rsidR="00FE1B4E" w:rsidRPr="0065383F" w:rsidRDefault="00FE1B4E" w:rsidP="00C26566">
            <w:pPr>
              <w:pStyle w:val="Tabletextsmaller"/>
            </w:pPr>
          </w:p>
        </w:tc>
        <w:tc>
          <w:tcPr>
            <w:tcW w:w="323" w:type="dxa"/>
            <w:shd w:val="clear" w:color="auto" w:fill="auto"/>
          </w:tcPr>
          <w:p w14:paraId="3EA337ED" w14:textId="77777777" w:rsidR="00FE1B4E" w:rsidRPr="0065383F" w:rsidRDefault="00FE1B4E" w:rsidP="00C26566">
            <w:pPr>
              <w:pStyle w:val="Tabletextsmaller"/>
            </w:pPr>
          </w:p>
        </w:tc>
        <w:tc>
          <w:tcPr>
            <w:tcW w:w="323" w:type="dxa"/>
            <w:shd w:val="clear" w:color="auto" w:fill="auto"/>
          </w:tcPr>
          <w:p w14:paraId="16A54EAD" w14:textId="77777777" w:rsidR="00FE1B4E" w:rsidRPr="0065383F" w:rsidRDefault="00FE1B4E" w:rsidP="00C26566">
            <w:pPr>
              <w:pStyle w:val="Tabletextsmaller"/>
            </w:pPr>
          </w:p>
        </w:tc>
        <w:tc>
          <w:tcPr>
            <w:tcW w:w="323" w:type="dxa"/>
            <w:shd w:val="clear" w:color="auto" w:fill="auto"/>
          </w:tcPr>
          <w:p w14:paraId="5EC7F293" w14:textId="77777777" w:rsidR="00FE1B4E" w:rsidRPr="0065383F" w:rsidRDefault="00FE1B4E" w:rsidP="00C26566">
            <w:pPr>
              <w:pStyle w:val="Tabletextsmaller"/>
            </w:pPr>
          </w:p>
        </w:tc>
        <w:tc>
          <w:tcPr>
            <w:tcW w:w="323" w:type="dxa"/>
            <w:shd w:val="clear" w:color="auto" w:fill="auto"/>
          </w:tcPr>
          <w:p w14:paraId="37B1E64B" w14:textId="77777777" w:rsidR="00FE1B4E" w:rsidRPr="0065383F" w:rsidRDefault="00FE1B4E" w:rsidP="00C26566">
            <w:pPr>
              <w:pStyle w:val="Tabletextsmaller"/>
            </w:pPr>
          </w:p>
        </w:tc>
        <w:tc>
          <w:tcPr>
            <w:tcW w:w="323" w:type="dxa"/>
            <w:shd w:val="clear" w:color="auto" w:fill="auto"/>
          </w:tcPr>
          <w:p w14:paraId="3EDC8C82" w14:textId="77777777" w:rsidR="00FE1B4E" w:rsidRPr="0065383F" w:rsidRDefault="00FE1B4E" w:rsidP="00C26566">
            <w:pPr>
              <w:pStyle w:val="Tabletextsmaller"/>
            </w:pPr>
          </w:p>
        </w:tc>
        <w:tc>
          <w:tcPr>
            <w:tcW w:w="323" w:type="dxa"/>
            <w:shd w:val="clear" w:color="auto" w:fill="auto"/>
          </w:tcPr>
          <w:p w14:paraId="2E073916" w14:textId="77777777" w:rsidR="00FE1B4E" w:rsidRPr="0065383F" w:rsidRDefault="00FE1B4E" w:rsidP="00C26566">
            <w:pPr>
              <w:pStyle w:val="Tabletextsmaller"/>
            </w:pPr>
          </w:p>
        </w:tc>
        <w:tc>
          <w:tcPr>
            <w:tcW w:w="323" w:type="dxa"/>
            <w:shd w:val="clear" w:color="auto" w:fill="auto"/>
          </w:tcPr>
          <w:p w14:paraId="6625BD02" w14:textId="77777777" w:rsidR="00FE1B4E" w:rsidRPr="0065383F" w:rsidRDefault="00FE1B4E" w:rsidP="00C26566">
            <w:pPr>
              <w:pStyle w:val="Tabletextsmaller"/>
            </w:pPr>
          </w:p>
        </w:tc>
        <w:tc>
          <w:tcPr>
            <w:tcW w:w="323" w:type="dxa"/>
            <w:shd w:val="clear" w:color="auto" w:fill="auto"/>
          </w:tcPr>
          <w:p w14:paraId="50D0E286" w14:textId="77777777" w:rsidR="00FE1B4E" w:rsidRPr="0065383F" w:rsidRDefault="00FE1B4E" w:rsidP="00C26566">
            <w:pPr>
              <w:pStyle w:val="Tabletextsmaller"/>
            </w:pPr>
          </w:p>
        </w:tc>
        <w:tc>
          <w:tcPr>
            <w:tcW w:w="323" w:type="dxa"/>
            <w:shd w:val="clear" w:color="auto" w:fill="auto"/>
          </w:tcPr>
          <w:p w14:paraId="788EFEA0" w14:textId="77777777" w:rsidR="00FE1B4E" w:rsidRPr="0065383F" w:rsidRDefault="00FE1B4E" w:rsidP="00C26566">
            <w:pPr>
              <w:pStyle w:val="Tabletextsmaller"/>
            </w:pPr>
          </w:p>
        </w:tc>
        <w:tc>
          <w:tcPr>
            <w:tcW w:w="323" w:type="dxa"/>
            <w:shd w:val="clear" w:color="auto" w:fill="auto"/>
          </w:tcPr>
          <w:p w14:paraId="20CB3910" w14:textId="77777777" w:rsidR="00FE1B4E" w:rsidRPr="0065383F" w:rsidRDefault="00FE1B4E" w:rsidP="00C26566">
            <w:pPr>
              <w:pStyle w:val="Tabletextsmaller"/>
            </w:pPr>
          </w:p>
        </w:tc>
        <w:tc>
          <w:tcPr>
            <w:tcW w:w="323" w:type="dxa"/>
            <w:shd w:val="clear" w:color="auto" w:fill="auto"/>
          </w:tcPr>
          <w:p w14:paraId="2F58D4E2" w14:textId="77777777" w:rsidR="00FE1B4E" w:rsidRPr="0065383F" w:rsidRDefault="00FE1B4E" w:rsidP="00C26566">
            <w:pPr>
              <w:pStyle w:val="Tabletextsmaller"/>
            </w:pPr>
          </w:p>
        </w:tc>
        <w:tc>
          <w:tcPr>
            <w:tcW w:w="323" w:type="dxa"/>
            <w:shd w:val="clear" w:color="auto" w:fill="auto"/>
          </w:tcPr>
          <w:p w14:paraId="7DEBB32C" w14:textId="77777777" w:rsidR="00FE1B4E" w:rsidRPr="0065383F" w:rsidRDefault="00FE1B4E" w:rsidP="00C26566">
            <w:pPr>
              <w:pStyle w:val="Tabletextsmaller"/>
            </w:pPr>
          </w:p>
        </w:tc>
        <w:tc>
          <w:tcPr>
            <w:tcW w:w="323" w:type="dxa"/>
            <w:shd w:val="clear" w:color="auto" w:fill="auto"/>
          </w:tcPr>
          <w:p w14:paraId="56458D5A" w14:textId="77777777" w:rsidR="00FE1B4E" w:rsidRPr="0065383F" w:rsidRDefault="00FE1B4E" w:rsidP="00C26566">
            <w:pPr>
              <w:pStyle w:val="Tabletextsmaller"/>
            </w:pPr>
          </w:p>
        </w:tc>
        <w:tc>
          <w:tcPr>
            <w:tcW w:w="323" w:type="dxa"/>
            <w:shd w:val="clear" w:color="auto" w:fill="auto"/>
          </w:tcPr>
          <w:p w14:paraId="454CA4F7" w14:textId="77777777" w:rsidR="00FE1B4E" w:rsidRPr="0065383F" w:rsidRDefault="00FE1B4E" w:rsidP="00C26566">
            <w:pPr>
              <w:pStyle w:val="Tabletextsmaller"/>
            </w:pPr>
          </w:p>
        </w:tc>
        <w:tc>
          <w:tcPr>
            <w:tcW w:w="323" w:type="dxa"/>
            <w:shd w:val="clear" w:color="auto" w:fill="auto"/>
          </w:tcPr>
          <w:p w14:paraId="28616775" w14:textId="77777777" w:rsidR="00FE1B4E" w:rsidRPr="0065383F" w:rsidRDefault="00FE1B4E" w:rsidP="00C26566">
            <w:pPr>
              <w:pStyle w:val="Tabletextsmaller"/>
            </w:pPr>
          </w:p>
        </w:tc>
        <w:tc>
          <w:tcPr>
            <w:tcW w:w="323" w:type="dxa"/>
            <w:shd w:val="clear" w:color="auto" w:fill="auto"/>
          </w:tcPr>
          <w:p w14:paraId="3BCAB12C" w14:textId="77777777" w:rsidR="00FE1B4E" w:rsidRPr="0065383F" w:rsidRDefault="00FE1B4E" w:rsidP="00C26566">
            <w:pPr>
              <w:pStyle w:val="Tabletextsmaller"/>
            </w:pPr>
          </w:p>
        </w:tc>
        <w:tc>
          <w:tcPr>
            <w:tcW w:w="323" w:type="dxa"/>
            <w:shd w:val="clear" w:color="auto" w:fill="auto"/>
          </w:tcPr>
          <w:p w14:paraId="69FBAB44" w14:textId="77777777" w:rsidR="00FE1B4E" w:rsidRPr="0065383F" w:rsidRDefault="00FE1B4E" w:rsidP="00C26566">
            <w:pPr>
              <w:pStyle w:val="Tabletextsmaller"/>
            </w:pPr>
          </w:p>
        </w:tc>
        <w:tc>
          <w:tcPr>
            <w:tcW w:w="323" w:type="dxa"/>
            <w:shd w:val="clear" w:color="auto" w:fill="auto"/>
          </w:tcPr>
          <w:p w14:paraId="76E63813" w14:textId="77777777" w:rsidR="00FE1B4E" w:rsidRPr="0065383F" w:rsidRDefault="00FE1B4E" w:rsidP="00C26566">
            <w:pPr>
              <w:pStyle w:val="Tabletextsmaller"/>
            </w:pPr>
          </w:p>
        </w:tc>
        <w:tc>
          <w:tcPr>
            <w:tcW w:w="323" w:type="dxa"/>
            <w:shd w:val="clear" w:color="auto" w:fill="auto"/>
          </w:tcPr>
          <w:p w14:paraId="79023213" w14:textId="77777777" w:rsidR="00FE1B4E" w:rsidRPr="0065383F" w:rsidRDefault="00FE1B4E" w:rsidP="00C26566">
            <w:pPr>
              <w:pStyle w:val="Tabletextsmaller"/>
            </w:pPr>
          </w:p>
        </w:tc>
        <w:tc>
          <w:tcPr>
            <w:tcW w:w="323" w:type="dxa"/>
            <w:shd w:val="clear" w:color="auto" w:fill="auto"/>
          </w:tcPr>
          <w:p w14:paraId="644808CC" w14:textId="77777777" w:rsidR="00FE1B4E" w:rsidRPr="0065383F" w:rsidRDefault="00FE1B4E" w:rsidP="00C26566">
            <w:pPr>
              <w:pStyle w:val="Tabletextsmaller"/>
            </w:pPr>
          </w:p>
        </w:tc>
        <w:tc>
          <w:tcPr>
            <w:tcW w:w="323" w:type="dxa"/>
            <w:shd w:val="clear" w:color="auto" w:fill="auto"/>
          </w:tcPr>
          <w:p w14:paraId="3A866ABA" w14:textId="77777777" w:rsidR="00FE1B4E" w:rsidRPr="0065383F" w:rsidRDefault="00FE1B4E" w:rsidP="00C26566">
            <w:pPr>
              <w:pStyle w:val="Tabletextsmaller"/>
            </w:pPr>
          </w:p>
        </w:tc>
        <w:tc>
          <w:tcPr>
            <w:tcW w:w="323" w:type="dxa"/>
            <w:shd w:val="clear" w:color="auto" w:fill="auto"/>
          </w:tcPr>
          <w:p w14:paraId="51B93BA2" w14:textId="77777777" w:rsidR="00FE1B4E" w:rsidRPr="0065383F" w:rsidRDefault="00FE1B4E" w:rsidP="00C26566">
            <w:pPr>
              <w:pStyle w:val="Tabletextsmaller"/>
            </w:pPr>
          </w:p>
        </w:tc>
        <w:tc>
          <w:tcPr>
            <w:tcW w:w="323" w:type="dxa"/>
            <w:shd w:val="clear" w:color="auto" w:fill="auto"/>
          </w:tcPr>
          <w:p w14:paraId="4A319C6E" w14:textId="77777777" w:rsidR="00FE1B4E" w:rsidRPr="0065383F" w:rsidRDefault="00FE1B4E" w:rsidP="00C26566">
            <w:pPr>
              <w:pStyle w:val="Tabletextsmaller"/>
            </w:pPr>
          </w:p>
        </w:tc>
        <w:tc>
          <w:tcPr>
            <w:tcW w:w="323" w:type="dxa"/>
            <w:shd w:val="clear" w:color="auto" w:fill="auto"/>
          </w:tcPr>
          <w:p w14:paraId="6C4AF4FC" w14:textId="77777777" w:rsidR="00FE1B4E" w:rsidRPr="0065383F" w:rsidRDefault="00FE1B4E" w:rsidP="00C26566">
            <w:pPr>
              <w:pStyle w:val="Tabletextsmaller"/>
            </w:pPr>
          </w:p>
        </w:tc>
        <w:tc>
          <w:tcPr>
            <w:tcW w:w="323" w:type="dxa"/>
            <w:shd w:val="clear" w:color="auto" w:fill="auto"/>
          </w:tcPr>
          <w:p w14:paraId="12A55D43" w14:textId="77777777" w:rsidR="00FE1B4E" w:rsidRPr="0065383F" w:rsidRDefault="00FE1B4E" w:rsidP="00C26566">
            <w:pPr>
              <w:pStyle w:val="Tabletextsmaller"/>
            </w:pPr>
          </w:p>
        </w:tc>
        <w:tc>
          <w:tcPr>
            <w:tcW w:w="323" w:type="dxa"/>
            <w:shd w:val="clear" w:color="auto" w:fill="auto"/>
          </w:tcPr>
          <w:p w14:paraId="6CF7949A" w14:textId="77777777" w:rsidR="00FE1B4E" w:rsidRPr="0065383F" w:rsidRDefault="00FE1B4E" w:rsidP="00C26566">
            <w:pPr>
              <w:pStyle w:val="Tabletextsmaller"/>
            </w:pPr>
          </w:p>
        </w:tc>
        <w:tc>
          <w:tcPr>
            <w:tcW w:w="323" w:type="dxa"/>
            <w:shd w:val="clear" w:color="auto" w:fill="auto"/>
          </w:tcPr>
          <w:p w14:paraId="710CB9CD" w14:textId="77777777" w:rsidR="00FE1B4E" w:rsidRPr="0065383F" w:rsidRDefault="00FE1B4E" w:rsidP="00C26566">
            <w:pPr>
              <w:pStyle w:val="Tabletextsmaller"/>
            </w:pPr>
          </w:p>
        </w:tc>
        <w:tc>
          <w:tcPr>
            <w:tcW w:w="323" w:type="dxa"/>
            <w:shd w:val="clear" w:color="auto" w:fill="auto"/>
          </w:tcPr>
          <w:p w14:paraId="1040D002" w14:textId="77777777" w:rsidR="00FE1B4E" w:rsidRPr="0065383F" w:rsidRDefault="00FE1B4E" w:rsidP="00C26566">
            <w:pPr>
              <w:pStyle w:val="Tabletextsmaller"/>
            </w:pPr>
          </w:p>
        </w:tc>
        <w:tc>
          <w:tcPr>
            <w:tcW w:w="323" w:type="dxa"/>
            <w:shd w:val="clear" w:color="auto" w:fill="auto"/>
          </w:tcPr>
          <w:p w14:paraId="21788ACF" w14:textId="77777777" w:rsidR="00FE1B4E" w:rsidRPr="0065383F" w:rsidRDefault="00FE1B4E" w:rsidP="00C26566">
            <w:pPr>
              <w:pStyle w:val="Tabletextsmaller"/>
            </w:pPr>
          </w:p>
        </w:tc>
        <w:tc>
          <w:tcPr>
            <w:tcW w:w="323" w:type="dxa"/>
            <w:shd w:val="clear" w:color="auto" w:fill="auto"/>
          </w:tcPr>
          <w:p w14:paraId="2871F5E0" w14:textId="77777777" w:rsidR="00FE1B4E" w:rsidRPr="0065383F" w:rsidRDefault="00FE1B4E" w:rsidP="00C26566">
            <w:pPr>
              <w:pStyle w:val="Tabletextsmaller"/>
            </w:pPr>
          </w:p>
        </w:tc>
        <w:tc>
          <w:tcPr>
            <w:tcW w:w="323" w:type="dxa"/>
            <w:shd w:val="clear" w:color="auto" w:fill="auto"/>
          </w:tcPr>
          <w:p w14:paraId="36F26193" w14:textId="77777777" w:rsidR="00FE1B4E" w:rsidRPr="0065383F" w:rsidRDefault="00FE1B4E" w:rsidP="00C26566">
            <w:pPr>
              <w:pStyle w:val="Tabletextsmaller"/>
            </w:pPr>
          </w:p>
        </w:tc>
        <w:tc>
          <w:tcPr>
            <w:tcW w:w="323" w:type="dxa"/>
            <w:shd w:val="clear" w:color="auto" w:fill="auto"/>
          </w:tcPr>
          <w:p w14:paraId="0B961E05" w14:textId="77777777" w:rsidR="00FE1B4E" w:rsidRPr="0065383F" w:rsidRDefault="00FE1B4E" w:rsidP="00C26566">
            <w:pPr>
              <w:pStyle w:val="Tabletextsmaller"/>
            </w:pPr>
          </w:p>
        </w:tc>
        <w:tc>
          <w:tcPr>
            <w:tcW w:w="323" w:type="dxa"/>
            <w:shd w:val="clear" w:color="auto" w:fill="auto"/>
          </w:tcPr>
          <w:p w14:paraId="190A6296" w14:textId="77777777" w:rsidR="00FE1B4E" w:rsidRPr="0065383F" w:rsidRDefault="00FE1B4E" w:rsidP="00C26566">
            <w:pPr>
              <w:pStyle w:val="Tabletextsmaller"/>
            </w:pPr>
          </w:p>
        </w:tc>
        <w:tc>
          <w:tcPr>
            <w:tcW w:w="323" w:type="dxa"/>
            <w:shd w:val="clear" w:color="auto" w:fill="auto"/>
          </w:tcPr>
          <w:p w14:paraId="3E74D3E2" w14:textId="77777777" w:rsidR="00FE1B4E" w:rsidRPr="0065383F" w:rsidRDefault="00FE1B4E" w:rsidP="00C26566">
            <w:pPr>
              <w:pStyle w:val="Tabletextsmaller"/>
            </w:pPr>
          </w:p>
        </w:tc>
      </w:tr>
      <w:tr w:rsidR="00FE1B4E" w:rsidRPr="0065383F" w14:paraId="64FBAD06" w14:textId="77777777" w:rsidTr="00C26566">
        <w:tc>
          <w:tcPr>
            <w:tcW w:w="371" w:type="dxa"/>
            <w:vMerge/>
            <w:shd w:val="clear" w:color="auto" w:fill="auto"/>
          </w:tcPr>
          <w:p w14:paraId="1EEB6B36" w14:textId="77777777" w:rsidR="00FE1B4E" w:rsidRPr="008C1AAE" w:rsidRDefault="00FE1B4E" w:rsidP="00C26566">
            <w:pPr>
              <w:pStyle w:val="Tabletextsmaller"/>
              <w:jc w:val="center"/>
              <w:rPr>
                <w:b/>
              </w:rPr>
            </w:pPr>
          </w:p>
        </w:tc>
        <w:tc>
          <w:tcPr>
            <w:tcW w:w="2220" w:type="dxa"/>
            <w:vMerge/>
            <w:shd w:val="clear" w:color="auto" w:fill="auto"/>
            <w:vAlign w:val="center"/>
          </w:tcPr>
          <w:p w14:paraId="487CB3AF" w14:textId="77777777" w:rsidR="00FE1B4E" w:rsidRPr="00BA732E" w:rsidRDefault="00FE1B4E" w:rsidP="00C26566">
            <w:pPr>
              <w:pStyle w:val="Tabletextsmaller"/>
              <w:rPr>
                <w:b/>
              </w:rPr>
            </w:pPr>
          </w:p>
        </w:tc>
        <w:tc>
          <w:tcPr>
            <w:tcW w:w="1627" w:type="dxa"/>
            <w:shd w:val="clear" w:color="auto" w:fill="auto"/>
            <w:vAlign w:val="center"/>
          </w:tcPr>
          <w:p w14:paraId="73061BD6" w14:textId="77777777" w:rsidR="00FE1B4E" w:rsidRPr="00167914" w:rsidRDefault="00FE1B4E" w:rsidP="00C26566">
            <w:pPr>
              <w:pStyle w:val="Tabletextsmaller"/>
              <w:rPr>
                <w:highlight w:val="yellow"/>
              </w:rPr>
            </w:pPr>
            <w:proofErr w:type="spellStart"/>
            <w:r w:rsidRPr="00D72ECD">
              <w:t>Souricières</w:t>
            </w:r>
            <w:proofErr w:type="spellEnd"/>
          </w:p>
        </w:tc>
        <w:tc>
          <w:tcPr>
            <w:tcW w:w="324" w:type="dxa"/>
            <w:shd w:val="clear" w:color="auto" w:fill="auto"/>
          </w:tcPr>
          <w:p w14:paraId="4C66C3B9" w14:textId="77777777" w:rsidR="00FE1B4E" w:rsidRPr="0065383F" w:rsidRDefault="00FE1B4E" w:rsidP="00C26566">
            <w:pPr>
              <w:pStyle w:val="Tabletextsmaller"/>
            </w:pPr>
          </w:p>
        </w:tc>
        <w:tc>
          <w:tcPr>
            <w:tcW w:w="324" w:type="dxa"/>
            <w:shd w:val="clear" w:color="auto" w:fill="auto"/>
          </w:tcPr>
          <w:p w14:paraId="1D6F681A" w14:textId="77777777" w:rsidR="00FE1B4E" w:rsidRPr="0065383F" w:rsidRDefault="00FE1B4E" w:rsidP="00C26566">
            <w:pPr>
              <w:pStyle w:val="Tabletextsmaller"/>
            </w:pPr>
          </w:p>
        </w:tc>
        <w:tc>
          <w:tcPr>
            <w:tcW w:w="324" w:type="dxa"/>
            <w:shd w:val="clear" w:color="auto" w:fill="auto"/>
          </w:tcPr>
          <w:p w14:paraId="55F96365" w14:textId="77777777" w:rsidR="00FE1B4E" w:rsidRPr="0065383F" w:rsidRDefault="00FE1B4E" w:rsidP="00C26566">
            <w:pPr>
              <w:pStyle w:val="Tabletextsmaller"/>
            </w:pPr>
          </w:p>
        </w:tc>
        <w:tc>
          <w:tcPr>
            <w:tcW w:w="324" w:type="dxa"/>
            <w:shd w:val="clear" w:color="auto" w:fill="auto"/>
          </w:tcPr>
          <w:p w14:paraId="5B66EB23" w14:textId="77777777" w:rsidR="00FE1B4E" w:rsidRPr="0065383F" w:rsidRDefault="00FE1B4E" w:rsidP="00C26566">
            <w:pPr>
              <w:pStyle w:val="Tabletextsmaller"/>
            </w:pPr>
          </w:p>
        </w:tc>
        <w:tc>
          <w:tcPr>
            <w:tcW w:w="324" w:type="dxa"/>
            <w:shd w:val="clear" w:color="auto" w:fill="auto"/>
          </w:tcPr>
          <w:p w14:paraId="16578891" w14:textId="77777777" w:rsidR="00FE1B4E" w:rsidRPr="0065383F" w:rsidRDefault="00FE1B4E" w:rsidP="00C26566">
            <w:pPr>
              <w:pStyle w:val="Tabletextsmaller"/>
            </w:pPr>
          </w:p>
        </w:tc>
        <w:tc>
          <w:tcPr>
            <w:tcW w:w="324" w:type="dxa"/>
            <w:shd w:val="clear" w:color="auto" w:fill="auto"/>
          </w:tcPr>
          <w:p w14:paraId="371ED6E7" w14:textId="77777777" w:rsidR="00FE1B4E" w:rsidRPr="0065383F" w:rsidRDefault="00FE1B4E" w:rsidP="00C26566">
            <w:pPr>
              <w:pStyle w:val="Tabletextsmaller"/>
            </w:pPr>
          </w:p>
        </w:tc>
        <w:tc>
          <w:tcPr>
            <w:tcW w:w="324" w:type="dxa"/>
            <w:shd w:val="clear" w:color="auto" w:fill="auto"/>
          </w:tcPr>
          <w:p w14:paraId="3527268C" w14:textId="77777777" w:rsidR="00FE1B4E" w:rsidRPr="0065383F" w:rsidRDefault="00FE1B4E" w:rsidP="00C26566">
            <w:pPr>
              <w:pStyle w:val="Tabletextsmaller"/>
            </w:pPr>
          </w:p>
        </w:tc>
        <w:tc>
          <w:tcPr>
            <w:tcW w:w="324" w:type="dxa"/>
            <w:shd w:val="clear" w:color="auto" w:fill="auto"/>
          </w:tcPr>
          <w:p w14:paraId="39FE9F67" w14:textId="77777777" w:rsidR="00FE1B4E" w:rsidRPr="0065383F" w:rsidRDefault="00FE1B4E" w:rsidP="00C26566">
            <w:pPr>
              <w:pStyle w:val="Tabletextsmaller"/>
            </w:pPr>
          </w:p>
        </w:tc>
        <w:tc>
          <w:tcPr>
            <w:tcW w:w="323" w:type="dxa"/>
            <w:shd w:val="clear" w:color="auto" w:fill="auto"/>
          </w:tcPr>
          <w:p w14:paraId="78360463" w14:textId="77777777" w:rsidR="00FE1B4E" w:rsidRPr="0065383F" w:rsidRDefault="00FE1B4E" w:rsidP="00C26566">
            <w:pPr>
              <w:pStyle w:val="Tabletextsmaller"/>
            </w:pPr>
          </w:p>
        </w:tc>
        <w:tc>
          <w:tcPr>
            <w:tcW w:w="323" w:type="dxa"/>
            <w:shd w:val="clear" w:color="auto" w:fill="auto"/>
          </w:tcPr>
          <w:p w14:paraId="4B533F3A" w14:textId="77777777" w:rsidR="00FE1B4E" w:rsidRPr="0065383F" w:rsidRDefault="00FE1B4E" w:rsidP="00C26566">
            <w:pPr>
              <w:pStyle w:val="Tabletextsmaller"/>
            </w:pPr>
          </w:p>
        </w:tc>
        <w:tc>
          <w:tcPr>
            <w:tcW w:w="323" w:type="dxa"/>
            <w:shd w:val="clear" w:color="auto" w:fill="auto"/>
          </w:tcPr>
          <w:p w14:paraId="53AD7840" w14:textId="77777777" w:rsidR="00FE1B4E" w:rsidRPr="0065383F" w:rsidRDefault="00FE1B4E" w:rsidP="00C26566">
            <w:pPr>
              <w:pStyle w:val="Tabletextsmaller"/>
            </w:pPr>
          </w:p>
        </w:tc>
        <w:tc>
          <w:tcPr>
            <w:tcW w:w="323" w:type="dxa"/>
            <w:shd w:val="clear" w:color="auto" w:fill="auto"/>
          </w:tcPr>
          <w:p w14:paraId="40EB0378" w14:textId="77777777" w:rsidR="00FE1B4E" w:rsidRPr="0065383F" w:rsidRDefault="00FE1B4E" w:rsidP="00C26566">
            <w:pPr>
              <w:pStyle w:val="Tabletextsmaller"/>
            </w:pPr>
          </w:p>
        </w:tc>
        <w:tc>
          <w:tcPr>
            <w:tcW w:w="323" w:type="dxa"/>
            <w:shd w:val="clear" w:color="auto" w:fill="auto"/>
          </w:tcPr>
          <w:p w14:paraId="12F0F2BB" w14:textId="77777777" w:rsidR="00FE1B4E" w:rsidRPr="0065383F" w:rsidRDefault="00FE1B4E" w:rsidP="00C26566">
            <w:pPr>
              <w:pStyle w:val="Tabletextsmaller"/>
            </w:pPr>
          </w:p>
        </w:tc>
        <w:tc>
          <w:tcPr>
            <w:tcW w:w="323" w:type="dxa"/>
            <w:shd w:val="clear" w:color="auto" w:fill="auto"/>
          </w:tcPr>
          <w:p w14:paraId="409CA522" w14:textId="77777777" w:rsidR="00FE1B4E" w:rsidRPr="0065383F" w:rsidRDefault="00FE1B4E" w:rsidP="00C26566">
            <w:pPr>
              <w:pStyle w:val="Tabletextsmaller"/>
            </w:pPr>
          </w:p>
        </w:tc>
        <w:tc>
          <w:tcPr>
            <w:tcW w:w="323" w:type="dxa"/>
            <w:shd w:val="clear" w:color="auto" w:fill="auto"/>
          </w:tcPr>
          <w:p w14:paraId="5477E1D7" w14:textId="77777777" w:rsidR="00FE1B4E" w:rsidRPr="0065383F" w:rsidRDefault="00FE1B4E" w:rsidP="00C26566">
            <w:pPr>
              <w:pStyle w:val="Tabletextsmaller"/>
            </w:pPr>
          </w:p>
        </w:tc>
        <w:tc>
          <w:tcPr>
            <w:tcW w:w="323" w:type="dxa"/>
            <w:shd w:val="clear" w:color="auto" w:fill="auto"/>
          </w:tcPr>
          <w:p w14:paraId="161FE2CE" w14:textId="77777777" w:rsidR="00FE1B4E" w:rsidRPr="0065383F" w:rsidRDefault="00FE1B4E" w:rsidP="00C26566">
            <w:pPr>
              <w:pStyle w:val="Tabletextsmaller"/>
            </w:pPr>
          </w:p>
        </w:tc>
        <w:tc>
          <w:tcPr>
            <w:tcW w:w="323" w:type="dxa"/>
            <w:shd w:val="clear" w:color="auto" w:fill="auto"/>
          </w:tcPr>
          <w:p w14:paraId="604CA950" w14:textId="77777777" w:rsidR="00FE1B4E" w:rsidRPr="0065383F" w:rsidRDefault="00FE1B4E" w:rsidP="00C26566">
            <w:pPr>
              <w:pStyle w:val="Tabletextsmaller"/>
            </w:pPr>
          </w:p>
        </w:tc>
        <w:tc>
          <w:tcPr>
            <w:tcW w:w="323" w:type="dxa"/>
            <w:shd w:val="clear" w:color="auto" w:fill="auto"/>
          </w:tcPr>
          <w:p w14:paraId="78084FE7" w14:textId="77777777" w:rsidR="00FE1B4E" w:rsidRPr="0065383F" w:rsidRDefault="00FE1B4E" w:rsidP="00C26566">
            <w:pPr>
              <w:pStyle w:val="Tabletextsmaller"/>
            </w:pPr>
          </w:p>
        </w:tc>
        <w:tc>
          <w:tcPr>
            <w:tcW w:w="323" w:type="dxa"/>
            <w:shd w:val="clear" w:color="auto" w:fill="auto"/>
          </w:tcPr>
          <w:p w14:paraId="71EE5C0F" w14:textId="77777777" w:rsidR="00FE1B4E" w:rsidRPr="0065383F" w:rsidRDefault="00FE1B4E" w:rsidP="00C26566">
            <w:pPr>
              <w:pStyle w:val="Tabletextsmaller"/>
            </w:pPr>
          </w:p>
        </w:tc>
        <w:tc>
          <w:tcPr>
            <w:tcW w:w="323" w:type="dxa"/>
            <w:shd w:val="clear" w:color="auto" w:fill="auto"/>
          </w:tcPr>
          <w:p w14:paraId="604E9120" w14:textId="77777777" w:rsidR="00FE1B4E" w:rsidRPr="0065383F" w:rsidRDefault="00FE1B4E" w:rsidP="00C26566">
            <w:pPr>
              <w:pStyle w:val="Tabletextsmaller"/>
            </w:pPr>
          </w:p>
        </w:tc>
        <w:tc>
          <w:tcPr>
            <w:tcW w:w="323" w:type="dxa"/>
            <w:shd w:val="clear" w:color="auto" w:fill="auto"/>
          </w:tcPr>
          <w:p w14:paraId="41226532" w14:textId="77777777" w:rsidR="00FE1B4E" w:rsidRPr="0065383F" w:rsidRDefault="00FE1B4E" w:rsidP="00C26566">
            <w:pPr>
              <w:pStyle w:val="Tabletextsmaller"/>
            </w:pPr>
          </w:p>
        </w:tc>
        <w:tc>
          <w:tcPr>
            <w:tcW w:w="323" w:type="dxa"/>
            <w:shd w:val="clear" w:color="auto" w:fill="auto"/>
          </w:tcPr>
          <w:p w14:paraId="5F911092" w14:textId="77777777" w:rsidR="00FE1B4E" w:rsidRPr="0065383F" w:rsidRDefault="00FE1B4E" w:rsidP="00C26566">
            <w:pPr>
              <w:pStyle w:val="Tabletextsmaller"/>
            </w:pPr>
          </w:p>
        </w:tc>
        <w:tc>
          <w:tcPr>
            <w:tcW w:w="323" w:type="dxa"/>
            <w:shd w:val="clear" w:color="auto" w:fill="auto"/>
          </w:tcPr>
          <w:p w14:paraId="5B358FF9" w14:textId="77777777" w:rsidR="00FE1B4E" w:rsidRPr="0065383F" w:rsidRDefault="00FE1B4E" w:rsidP="00C26566">
            <w:pPr>
              <w:pStyle w:val="Tabletextsmaller"/>
            </w:pPr>
          </w:p>
        </w:tc>
        <w:tc>
          <w:tcPr>
            <w:tcW w:w="323" w:type="dxa"/>
            <w:shd w:val="clear" w:color="auto" w:fill="auto"/>
          </w:tcPr>
          <w:p w14:paraId="30E1229E" w14:textId="77777777" w:rsidR="00FE1B4E" w:rsidRPr="0065383F" w:rsidRDefault="00FE1B4E" w:rsidP="00C26566">
            <w:pPr>
              <w:pStyle w:val="Tabletextsmaller"/>
            </w:pPr>
          </w:p>
        </w:tc>
        <w:tc>
          <w:tcPr>
            <w:tcW w:w="323" w:type="dxa"/>
            <w:shd w:val="clear" w:color="auto" w:fill="auto"/>
          </w:tcPr>
          <w:p w14:paraId="47F9D519" w14:textId="77777777" w:rsidR="00FE1B4E" w:rsidRPr="0065383F" w:rsidRDefault="00FE1B4E" w:rsidP="00C26566">
            <w:pPr>
              <w:pStyle w:val="Tabletextsmaller"/>
            </w:pPr>
          </w:p>
        </w:tc>
        <w:tc>
          <w:tcPr>
            <w:tcW w:w="323" w:type="dxa"/>
            <w:shd w:val="clear" w:color="auto" w:fill="auto"/>
          </w:tcPr>
          <w:p w14:paraId="567107C8" w14:textId="77777777" w:rsidR="00FE1B4E" w:rsidRPr="0065383F" w:rsidRDefault="00FE1B4E" w:rsidP="00C26566">
            <w:pPr>
              <w:pStyle w:val="Tabletextsmaller"/>
            </w:pPr>
          </w:p>
        </w:tc>
        <w:tc>
          <w:tcPr>
            <w:tcW w:w="323" w:type="dxa"/>
            <w:shd w:val="clear" w:color="auto" w:fill="auto"/>
          </w:tcPr>
          <w:p w14:paraId="49446C7B" w14:textId="77777777" w:rsidR="00FE1B4E" w:rsidRPr="0065383F" w:rsidRDefault="00FE1B4E" w:rsidP="00C26566">
            <w:pPr>
              <w:pStyle w:val="Tabletextsmaller"/>
            </w:pPr>
          </w:p>
        </w:tc>
        <w:tc>
          <w:tcPr>
            <w:tcW w:w="323" w:type="dxa"/>
            <w:shd w:val="clear" w:color="auto" w:fill="auto"/>
          </w:tcPr>
          <w:p w14:paraId="610288F1" w14:textId="77777777" w:rsidR="00FE1B4E" w:rsidRPr="0065383F" w:rsidRDefault="00FE1B4E" w:rsidP="00C26566">
            <w:pPr>
              <w:pStyle w:val="Tabletextsmaller"/>
            </w:pPr>
          </w:p>
        </w:tc>
        <w:tc>
          <w:tcPr>
            <w:tcW w:w="323" w:type="dxa"/>
            <w:shd w:val="clear" w:color="auto" w:fill="auto"/>
          </w:tcPr>
          <w:p w14:paraId="394C72B9" w14:textId="77777777" w:rsidR="00FE1B4E" w:rsidRPr="0065383F" w:rsidRDefault="00FE1B4E" w:rsidP="00C26566">
            <w:pPr>
              <w:pStyle w:val="Tabletextsmaller"/>
            </w:pPr>
          </w:p>
        </w:tc>
        <w:tc>
          <w:tcPr>
            <w:tcW w:w="323" w:type="dxa"/>
            <w:shd w:val="clear" w:color="auto" w:fill="auto"/>
          </w:tcPr>
          <w:p w14:paraId="44D9EFA2" w14:textId="77777777" w:rsidR="00FE1B4E" w:rsidRPr="0065383F" w:rsidRDefault="00FE1B4E" w:rsidP="00C26566">
            <w:pPr>
              <w:pStyle w:val="Tabletextsmaller"/>
            </w:pPr>
          </w:p>
        </w:tc>
        <w:tc>
          <w:tcPr>
            <w:tcW w:w="323" w:type="dxa"/>
            <w:shd w:val="clear" w:color="auto" w:fill="auto"/>
          </w:tcPr>
          <w:p w14:paraId="77CAFE2D" w14:textId="77777777" w:rsidR="00FE1B4E" w:rsidRPr="0065383F" w:rsidRDefault="00FE1B4E" w:rsidP="00C26566">
            <w:pPr>
              <w:pStyle w:val="Tabletextsmaller"/>
            </w:pPr>
          </w:p>
        </w:tc>
        <w:tc>
          <w:tcPr>
            <w:tcW w:w="323" w:type="dxa"/>
            <w:shd w:val="clear" w:color="auto" w:fill="auto"/>
          </w:tcPr>
          <w:p w14:paraId="41860CDE" w14:textId="77777777" w:rsidR="00FE1B4E" w:rsidRPr="0065383F" w:rsidRDefault="00FE1B4E" w:rsidP="00C26566">
            <w:pPr>
              <w:pStyle w:val="Tabletextsmaller"/>
            </w:pPr>
          </w:p>
        </w:tc>
        <w:tc>
          <w:tcPr>
            <w:tcW w:w="323" w:type="dxa"/>
            <w:shd w:val="clear" w:color="auto" w:fill="auto"/>
          </w:tcPr>
          <w:p w14:paraId="4EA878B0" w14:textId="77777777" w:rsidR="00FE1B4E" w:rsidRPr="0065383F" w:rsidRDefault="00FE1B4E" w:rsidP="00C26566">
            <w:pPr>
              <w:pStyle w:val="Tabletextsmaller"/>
            </w:pPr>
          </w:p>
        </w:tc>
        <w:tc>
          <w:tcPr>
            <w:tcW w:w="323" w:type="dxa"/>
            <w:shd w:val="clear" w:color="auto" w:fill="auto"/>
          </w:tcPr>
          <w:p w14:paraId="302AE230" w14:textId="77777777" w:rsidR="00FE1B4E" w:rsidRPr="0065383F" w:rsidRDefault="00FE1B4E" w:rsidP="00C26566">
            <w:pPr>
              <w:pStyle w:val="Tabletextsmaller"/>
            </w:pPr>
          </w:p>
        </w:tc>
        <w:tc>
          <w:tcPr>
            <w:tcW w:w="323" w:type="dxa"/>
            <w:shd w:val="clear" w:color="auto" w:fill="auto"/>
          </w:tcPr>
          <w:p w14:paraId="783414A4" w14:textId="77777777" w:rsidR="00FE1B4E" w:rsidRPr="0065383F" w:rsidRDefault="00FE1B4E" w:rsidP="00C26566">
            <w:pPr>
              <w:pStyle w:val="Tabletextsmaller"/>
            </w:pPr>
          </w:p>
        </w:tc>
        <w:tc>
          <w:tcPr>
            <w:tcW w:w="323" w:type="dxa"/>
            <w:shd w:val="clear" w:color="auto" w:fill="auto"/>
          </w:tcPr>
          <w:p w14:paraId="0108C32E" w14:textId="77777777" w:rsidR="00FE1B4E" w:rsidRPr="0065383F" w:rsidRDefault="00FE1B4E" w:rsidP="00C26566">
            <w:pPr>
              <w:pStyle w:val="Tabletextsmaller"/>
            </w:pPr>
          </w:p>
        </w:tc>
        <w:tc>
          <w:tcPr>
            <w:tcW w:w="323" w:type="dxa"/>
            <w:shd w:val="clear" w:color="auto" w:fill="auto"/>
          </w:tcPr>
          <w:p w14:paraId="483468E4" w14:textId="77777777" w:rsidR="00FE1B4E" w:rsidRPr="0065383F" w:rsidRDefault="00FE1B4E" w:rsidP="00C26566">
            <w:pPr>
              <w:pStyle w:val="Tabletextsmaller"/>
            </w:pPr>
          </w:p>
        </w:tc>
        <w:tc>
          <w:tcPr>
            <w:tcW w:w="323" w:type="dxa"/>
            <w:shd w:val="clear" w:color="auto" w:fill="auto"/>
          </w:tcPr>
          <w:p w14:paraId="1DA8E0FA" w14:textId="77777777" w:rsidR="00FE1B4E" w:rsidRPr="0065383F" w:rsidRDefault="00FE1B4E" w:rsidP="00C26566">
            <w:pPr>
              <w:pStyle w:val="Tabletextsmaller"/>
            </w:pPr>
          </w:p>
        </w:tc>
        <w:tc>
          <w:tcPr>
            <w:tcW w:w="323" w:type="dxa"/>
            <w:shd w:val="clear" w:color="auto" w:fill="auto"/>
          </w:tcPr>
          <w:p w14:paraId="72CB9635" w14:textId="77777777" w:rsidR="00FE1B4E" w:rsidRPr="0065383F" w:rsidRDefault="00FE1B4E" w:rsidP="00C26566">
            <w:pPr>
              <w:pStyle w:val="Tabletextsmaller"/>
            </w:pPr>
          </w:p>
        </w:tc>
        <w:tc>
          <w:tcPr>
            <w:tcW w:w="323" w:type="dxa"/>
            <w:shd w:val="clear" w:color="auto" w:fill="auto"/>
          </w:tcPr>
          <w:p w14:paraId="074E62B9" w14:textId="77777777" w:rsidR="00FE1B4E" w:rsidRPr="0065383F" w:rsidRDefault="00FE1B4E" w:rsidP="00C26566">
            <w:pPr>
              <w:pStyle w:val="Tabletextsmaller"/>
            </w:pPr>
          </w:p>
        </w:tc>
        <w:tc>
          <w:tcPr>
            <w:tcW w:w="323" w:type="dxa"/>
            <w:shd w:val="clear" w:color="auto" w:fill="auto"/>
          </w:tcPr>
          <w:p w14:paraId="652E033C" w14:textId="77777777" w:rsidR="00FE1B4E" w:rsidRPr="0065383F" w:rsidRDefault="00FE1B4E" w:rsidP="00C26566">
            <w:pPr>
              <w:pStyle w:val="Tabletextsmaller"/>
            </w:pPr>
          </w:p>
        </w:tc>
        <w:tc>
          <w:tcPr>
            <w:tcW w:w="323" w:type="dxa"/>
            <w:shd w:val="clear" w:color="auto" w:fill="auto"/>
          </w:tcPr>
          <w:p w14:paraId="313EFF32" w14:textId="77777777" w:rsidR="00FE1B4E" w:rsidRPr="0065383F" w:rsidRDefault="00FE1B4E" w:rsidP="00C26566">
            <w:pPr>
              <w:pStyle w:val="Tabletextsmaller"/>
            </w:pPr>
          </w:p>
        </w:tc>
        <w:tc>
          <w:tcPr>
            <w:tcW w:w="323" w:type="dxa"/>
            <w:shd w:val="clear" w:color="auto" w:fill="auto"/>
          </w:tcPr>
          <w:p w14:paraId="58D0F84E" w14:textId="77777777" w:rsidR="00FE1B4E" w:rsidRPr="0065383F" w:rsidRDefault="00FE1B4E" w:rsidP="00C26566">
            <w:pPr>
              <w:pStyle w:val="Tabletextsmaller"/>
            </w:pPr>
          </w:p>
        </w:tc>
        <w:tc>
          <w:tcPr>
            <w:tcW w:w="323" w:type="dxa"/>
            <w:shd w:val="clear" w:color="auto" w:fill="auto"/>
          </w:tcPr>
          <w:p w14:paraId="63D2ABB0" w14:textId="77777777" w:rsidR="00FE1B4E" w:rsidRPr="0065383F" w:rsidRDefault="00FE1B4E" w:rsidP="00C26566">
            <w:pPr>
              <w:pStyle w:val="Tabletextsmaller"/>
            </w:pPr>
          </w:p>
        </w:tc>
        <w:tc>
          <w:tcPr>
            <w:tcW w:w="323" w:type="dxa"/>
            <w:shd w:val="clear" w:color="auto" w:fill="auto"/>
          </w:tcPr>
          <w:p w14:paraId="24117999" w14:textId="77777777" w:rsidR="00FE1B4E" w:rsidRPr="0065383F" w:rsidRDefault="00FE1B4E" w:rsidP="00C26566">
            <w:pPr>
              <w:pStyle w:val="Tabletextsmaller"/>
            </w:pPr>
          </w:p>
        </w:tc>
        <w:tc>
          <w:tcPr>
            <w:tcW w:w="323" w:type="dxa"/>
            <w:shd w:val="clear" w:color="auto" w:fill="auto"/>
          </w:tcPr>
          <w:p w14:paraId="4D72A352" w14:textId="77777777" w:rsidR="00FE1B4E" w:rsidRPr="0065383F" w:rsidRDefault="00FE1B4E" w:rsidP="00C26566">
            <w:pPr>
              <w:pStyle w:val="Tabletextsmaller"/>
            </w:pPr>
          </w:p>
        </w:tc>
        <w:tc>
          <w:tcPr>
            <w:tcW w:w="323" w:type="dxa"/>
            <w:shd w:val="clear" w:color="auto" w:fill="auto"/>
          </w:tcPr>
          <w:p w14:paraId="41F0583B" w14:textId="77777777" w:rsidR="00FE1B4E" w:rsidRPr="0065383F" w:rsidRDefault="00FE1B4E" w:rsidP="00C26566">
            <w:pPr>
              <w:pStyle w:val="Tabletextsmaller"/>
            </w:pPr>
          </w:p>
        </w:tc>
        <w:tc>
          <w:tcPr>
            <w:tcW w:w="323" w:type="dxa"/>
            <w:shd w:val="clear" w:color="auto" w:fill="auto"/>
          </w:tcPr>
          <w:p w14:paraId="3C75A84D" w14:textId="77777777" w:rsidR="00FE1B4E" w:rsidRPr="0065383F" w:rsidRDefault="00FE1B4E" w:rsidP="00C26566">
            <w:pPr>
              <w:pStyle w:val="Tabletextsmaller"/>
            </w:pPr>
          </w:p>
        </w:tc>
        <w:tc>
          <w:tcPr>
            <w:tcW w:w="323" w:type="dxa"/>
            <w:shd w:val="clear" w:color="auto" w:fill="auto"/>
          </w:tcPr>
          <w:p w14:paraId="08C655C9" w14:textId="77777777" w:rsidR="00FE1B4E" w:rsidRPr="0065383F" w:rsidRDefault="00FE1B4E" w:rsidP="00C26566">
            <w:pPr>
              <w:pStyle w:val="Tabletextsmaller"/>
            </w:pPr>
          </w:p>
        </w:tc>
        <w:tc>
          <w:tcPr>
            <w:tcW w:w="323" w:type="dxa"/>
            <w:shd w:val="clear" w:color="auto" w:fill="auto"/>
          </w:tcPr>
          <w:p w14:paraId="3BD5C242" w14:textId="77777777" w:rsidR="00FE1B4E" w:rsidRPr="0065383F" w:rsidRDefault="00FE1B4E" w:rsidP="00C26566">
            <w:pPr>
              <w:pStyle w:val="Tabletextsmaller"/>
            </w:pPr>
          </w:p>
        </w:tc>
        <w:tc>
          <w:tcPr>
            <w:tcW w:w="323" w:type="dxa"/>
            <w:shd w:val="clear" w:color="auto" w:fill="auto"/>
          </w:tcPr>
          <w:p w14:paraId="128A2756" w14:textId="77777777" w:rsidR="00FE1B4E" w:rsidRPr="0065383F" w:rsidRDefault="00FE1B4E" w:rsidP="00C26566">
            <w:pPr>
              <w:pStyle w:val="Tabletextsmaller"/>
            </w:pPr>
          </w:p>
        </w:tc>
        <w:tc>
          <w:tcPr>
            <w:tcW w:w="323" w:type="dxa"/>
            <w:shd w:val="clear" w:color="auto" w:fill="auto"/>
          </w:tcPr>
          <w:p w14:paraId="5913BB0C" w14:textId="77777777" w:rsidR="00FE1B4E" w:rsidRPr="0065383F" w:rsidRDefault="00FE1B4E" w:rsidP="00C26566">
            <w:pPr>
              <w:pStyle w:val="Tabletextsmaller"/>
            </w:pPr>
          </w:p>
        </w:tc>
      </w:tr>
      <w:tr w:rsidR="00FE1B4E" w:rsidRPr="0065383F" w14:paraId="119BC8CA" w14:textId="77777777" w:rsidTr="00C26566">
        <w:tc>
          <w:tcPr>
            <w:tcW w:w="371" w:type="dxa"/>
            <w:vMerge/>
            <w:shd w:val="clear" w:color="auto" w:fill="auto"/>
          </w:tcPr>
          <w:p w14:paraId="2629AE13" w14:textId="77777777" w:rsidR="00FE1B4E" w:rsidRPr="008C1AAE" w:rsidRDefault="00FE1B4E" w:rsidP="00C26566">
            <w:pPr>
              <w:pStyle w:val="Tabletextsmaller"/>
              <w:jc w:val="center"/>
              <w:rPr>
                <w:b/>
              </w:rPr>
            </w:pPr>
          </w:p>
        </w:tc>
        <w:tc>
          <w:tcPr>
            <w:tcW w:w="2220" w:type="dxa"/>
            <w:vMerge/>
            <w:shd w:val="clear" w:color="auto" w:fill="auto"/>
            <w:vAlign w:val="center"/>
          </w:tcPr>
          <w:p w14:paraId="2807E226" w14:textId="77777777" w:rsidR="00FE1B4E" w:rsidRPr="00BA732E" w:rsidRDefault="00FE1B4E" w:rsidP="00C26566">
            <w:pPr>
              <w:pStyle w:val="Tabletextsmaller"/>
              <w:rPr>
                <w:b/>
              </w:rPr>
            </w:pPr>
          </w:p>
        </w:tc>
        <w:tc>
          <w:tcPr>
            <w:tcW w:w="1627" w:type="dxa"/>
            <w:shd w:val="clear" w:color="auto" w:fill="auto"/>
            <w:vAlign w:val="center"/>
          </w:tcPr>
          <w:p w14:paraId="517B9E13" w14:textId="77777777" w:rsidR="00FE1B4E" w:rsidRPr="00167914" w:rsidRDefault="00FE1B4E" w:rsidP="00C26566">
            <w:pPr>
              <w:pStyle w:val="Tabletextsmaller"/>
              <w:rPr>
                <w:highlight w:val="yellow"/>
              </w:rPr>
            </w:pPr>
            <w:proofErr w:type="spellStart"/>
            <w:r w:rsidRPr="00481103">
              <w:t>Relais</w:t>
            </w:r>
            <w:proofErr w:type="spellEnd"/>
            <w:r w:rsidRPr="00481103">
              <w:t>/</w:t>
            </w:r>
            <w:proofErr w:type="spellStart"/>
            <w:r w:rsidRPr="00481103">
              <w:t>coupures</w:t>
            </w:r>
            <w:proofErr w:type="spellEnd"/>
          </w:p>
        </w:tc>
        <w:tc>
          <w:tcPr>
            <w:tcW w:w="324" w:type="dxa"/>
            <w:shd w:val="clear" w:color="auto" w:fill="auto"/>
          </w:tcPr>
          <w:p w14:paraId="0E6C29AE" w14:textId="77777777" w:rsidR="00FE1B4E" w:rsidRPr="0065383F" w:rsidRDefault="00FE1B4E" w:rsidP="00C26566">
            <w:pPr>
              <w:pStyle w:val="Tabletextsmaller"/>
            </w:pPr>
          </w:p>
        </w:tc>
        <w:tc>
          <w:tcPr>
            <w:tcW w:w="324" w:type="dxa"/>
            <w:shd w:val="clear" w:color="auto" w:fill="auto"/>
          </w:tcPr>
          <w:p w14:paraId="6687A577" w14:textId="77777777" w:rsidR="00FE1B4E" w:rsidRPr="0065383F" w:rsidRDefault="00FE1B4E" w:rsidP="00C26566">
            <w:pPr>
              <w:pStyle w:val="Tabletextsmaller"/>
            </w:pPr>
          </w:p>
        </w:tc>
        <w:tc>
          <w:tcPr>
            <w:tcW w:w="324" w:type="dxa"/>
            <w:shd w:val="clear" w:color="auto" w:fill="auto"/>
          </w:tcPr>
          <w:p w14:paraId="7CE3BB57" w14:textId="77777777" w:rsidR="00FE1B4E" w:rsidRPr="0065383F" w:rsidRDefault="00FE1B4E" w:rsidP="00C26566">
            <w:pPr>
              <w:pStyle w:val="Tabletextsmaller"/>
            </w:pPr>
          </w:p>
        </w:tc>
        <w:tc>
          <w:tcPr>
            <w:tcW w:w="324" w:type="dxa"/>
            <w:shd w:val="clear" w:color="auto" w:fill="auto"/>
          </w:tcPr>
          <w:p w14:paraId="4796F523" w14:textId="77777777" w:rsidR="00FE1B4E" w:rsidRPr="0065383F" w:rsidRDefault="00FE1B4E" w:rsidP="00C26566">
            <w:pPr>
              <w:pStyle w:val="Tabletextsmaller"/>
            </w:pPr>
          </w:p>
        </w:tc>
        <w:tc>
          <w:tcPr>
            <w:tcW w:w="324" w:type="dxa"/>
            <w:shd w:val="clear" w:color="auto" w:fill="auto"/>
          </w:tcPr>
          <w:p w14:paraId="0547155D" w14:textId="77777777" w:rsidR="00FE1B4E" w:rsidRPr="0065383F" w:rsidRDefault="00FE1B4E" w:rsidP="00C26566">
            <w:pPr>
              <w:pStyle w:val="Tabletextsmaller"/>
            </w:pPr>
          </w:p>
        </w:tc>
        <w:tc>
          <w:tcPr>
            <w:tcW w:w="324" w:type="dxa"/>
            <w:shd w:val="clear" w:color="auto" w:fill="auto"/>
          </w:tcPr>
          <w:p w14:paraId="130B3581" w14:textId="77777777" w:rsidR="00FE1B4E" w:rsidRPr="0065383F" w:rsidRDefault="00FE1B4E" w:rsidP="00C26566">
            <w:pPr>
              <w:pStyle w:val="Tabletextsmaller"/>
            </w:pPr>
          </w:p>
        </w:tc>
        <w:tc>
          <w:tcPr>
            <w:tcW w:w="324" w:type="dxa"/>
            <w:shd w:val="clear" w:color="auto" w:fill="auto"/>
          </w:tcPr>
          <w:p w14:paraId="3010497D" w14:textId="77777777" w:rsidR="00FE1B4E" w:rsidRPr="0065383F" w:rsidRDefault="00FE1B4E" w:rsidP="00C26566">
            <w:pPr>
              <w:pStyle w:val="Tabletextsmaller"/>
            </w:pPr>
          </w:p>
        </w:tc>
        <w:tc>
          <w:tcPr>
            <w:tcW w:w="324" w:type="dxa"/>
            <w:shd w:val="clear" w:color="auto" w:fill="auto"/>
          </w:tcPr>
          <w:p w14:paraId="7BE02004" w14:textId="77777777" w:rsidR="00FE1B4E" w:rsidRPr="0065383F" w:rsidRDefault="00FE1B4E" w:rsidP="00C26566">
            <w:pPr>
              <w:pStyle w:val="Tabletextsmaller"/>
            </w:pPr>
          </w:p>
        </w:tc>
        <w:tc>
          <w:tcPr>
            <w:tcW w:w="323" w:type="dxa"/>
            <w:shd w:val="clear" w:color="auto" w:fill="auto"/>
          </w:tcPr>
          <w:p w14:paraId="603930F6" w14:textId="77777777" w:rsidR="00FE1B4E" w:rsidRPr="0065383F" w:rsidRDefault="00FE1B4E" w:rsidP="00C26566">
            <w:pPr>
              <w:pStyle w:val="Tabletextsmaller"/>
            </w:pPr>
          </w:p>
        </w:tc>
        <w:tc>
          <w:tcPr>
            <w:tcW w:w="323" w:type="dxa"/>
            <w:shd w:val="clear" w:color="auto" w:fill="auto"/>
          </w:tcPr>
          <w:p w14:paraId="0D1842C9" w14:textId="77777777" w:rsidR="00FE1B4E" w:rsidRPr="0065383F" w:rsidRDefault="00FE1B4E" w:rsidP="00C26566">
            <w:pPr>
              <w:pStyle w:val="Tabletextsmaller"/>
            </w:pPr>
          </w:p>
        </w:tc>
        <w:tc>
          <w:tcPr>
            <w:tcW w:w="323" w:type="dxa"/>
            <w:shd w:val="clear" w:color="auto" w:fill="auto"/>
          </w:tcPr>
          <w:p w14:paraId="76C6BE55" w14:textId="77777777" w:rsidR="00FE1B4E" w:rsidRPr="0065383F" w:rsidRDefault="00FE1B4E" w:rsidP="00C26566">
            <w:pPr>
              <w:pStyle w:val="Tabletextsmaller"/>
            </w:pPr>
          </w:p>
        </w:tc>
        <w:tc>
          <w:tcPr>
            <w:tcW w:w="323" w:type="dxa"/>
            <w:shd w:val="clear" w:color="auto" w:fill="auto"/>
          </w:tcPr>
          <w:p w14:paraId="4180AE40" w14:textId="77777777" w:rsidR="00FE1B4E" w:rsidRPr="0065383F" w:rsidRDefault="00FE1B4E" w:rsidP="00C26566">
            <w:pPr>
              <w:pStyle w:val="Tabletextsmaller"/>
            </w:pPr>
          </w:p>
        </w:tc>
        <w:tc>
          <w:tcPr>
            <w:tcW w:w="323" w:type="dxa"/>
            <w:shd w:val="clear" w:color="auto" w:fill="auto"/>
          </w:tcPr>
          <w:p w14:paraId="00A9B255" w14:textId="77777777" w:rsidR="00FE1B4E" w:rsidRPr="0065383F" w:rsidRDefault="00FE1B4E" w:rsidP="00C26566">
            <w:pPr>
              <w:pStyle w:val="Tabletextsmaller"/>
            </w:pPr>
          </w:p>
        </w:tc>
        <w:tc>
          <w:tcPr>
            <w:tcW w:w="323" w:type="dxa"/>
            <w:shd w:val="clear" w:color="auto" w:fill="auto"/>
          </w:tcPr>
          <w:p w14:paraId="092B1BA2" w14:textId="77777777" w:rsidR="00FE1B4E" w:rsidRPr="0065383F" w:rsidRDefault="00FE1B4E" w:rsidP="00C26566">
            <w:pPr>
              <w:pStyle w:val="Tabletextsmaller"/>
            </w:pPr>
          </w:p>
        </w:tc>
        <w:tc>
          <w:tcPr>
            <w:tcW w:w="323" w:type="dxa"/>
            <w:shd w:val="clear" w:color="auto" w:fill="auto"/>
          </w:tcPr>
          <w:p w14:paraId="55CFC488" w14:textId="77777777" w:rsidR="00FE1B4E" w:rsidRPr="0065383F" w:rsidRDefault="00FE1B4E" w:rsidP="00C26566">
            <w:pPr>
              <w:pStyle w:val="Tabletextsmaller"/>
            </w:pPr>
          </w:p>
        </w:tc>
        <w:tc>
          <w:tcPr>
            <w:tcW w:w="323" w:type="dxa"/>
            <w:shd w:val="clear" w:color="auto" w:fill="auto"/>
          </w:tcPr>
          <w:p w14:paraId="1EB380F8" w14:textId="77777777" w:rsidR="00FE1B4E" w:rsidRPr="0065383F" w:rsidRDefault="00FE1B4E" w:rsidP="00C26566">
            <w:pPr>
              <w:pStyle w:val="Tabletextsmaller"/>
            </w:pPr>
          </w:p>
        </w:tc>
        <w:tc>
          <w:tcPr>
            <w:tcW w:w="323" w:type="dxa"/>
            <w:shd w:val="clear" w:color="auto" w:fill="auto"/>
          </w:tcPr>
          <w:p w14:paraId="676766EF" w14:textId="77777777" w:rsidR="00FE1B4E" w:rsidRPr="0065383F" w:rsidRDefault="00FE1B4E" w:rsidP="00C26566">
            <w:pPr>
              <w:pStyle w:val="Tabletextsmaller"/>
            </w:pPr>
          </w:p>
        </w:tc>
        <w:tc>
          <w:tcPr>
            <w:tcW w:w="323" w:type="dxa"/>
            <w:shd w:val="clear" w:color="auto" w:fill="auto"/>
          </w:tcPr>
          <w:p w14:paraId="04E4CB8D" w14:textId="77777777" w:rsidR="00FE1B4E" w:rsidRPr="0065383F" w:rsidRDefault="00FE1B4E" w:rsidP="00C26566">
            <w:pPr>
              <w:pStyle w:val="Tabletextsmaller"/>
            </w:pPr>
          </w:p>
        </w:tc>
        <w:tc>
          <w:tcPr>
            <w:tcW w:w="323" w:type="dxa"/>
            <w:shd w:val="clear" w:color="auto" w:fill="auto"/>
          </w:tcPr>
          <w:p w14:paraId="586182D7" w14:textId="77777777" w:rsidR="00FE1B4E" w:rsidRPr="0065383F" w:rsidRDefault="00FE1B4E" w:rsidP="00C26566">
            <w:pPr>
              <w:pStyle w:val="Tabletextsmaller"/>
            </w:pPr>
          </w:p>
        </w:tc>
        <w:tc>
          <w:tcPr>
            <w:tcW w:w="323" w:type="dxa"/>
            <w:shd w:val="clear" w:color="auto" w:fill="auto"/>
          </w:tcPr>
          <w:p w14:paraId="2FE548CC" w14:textId="77777777" w:rsidR="00FE1B4E" w:rsidRPr="0065383F" w:rsidRDefault="00FE1B4E" w:rsidP="00C26566">
            <w:pPr>
              <w:pStyle w:val="Tabletextsmaller"/>
            </w:pPr>
          </w:p>
        </w:tc>
        <w:tc>
          <w:tcPr>
            <w:tcW w:w="323" w:type="dxa"/>
            <w:shd w:val="clear" w:color="auto" w:fill="auto"/>
          </w:tcPr>
          <w:p w14:paraId="0A269A05" w14:textId="77777777" w:rsidR="00FE1B4E" w:rsidRPr="0065383F" w:rsidRDefault="00FE1B4E" w:rsidP="00C26566">
            <w:pPr>
              <w:pStyle w:val="Tabletextsmaller"/>
            </w:pPr>
          </w:p>
        </w:tc>
        <w:tc>
          <w:tcPr>
            <w:tcW w:w="323" w:type="dxa"/>
            <w:shd w:val="clear" w:color="auto" w:fill="auto"/>
          </w:tcPr>
          <w:p w14:paraId="05EF787A" w14:textId="77777777" w:rsidR="00FE1B4E" w:rsidRPr="0065383F" w:rsidRDefault="00FE1B4E" w:rsidP="00C26566">
            <w:pPr>
              <w:pStyle w:val="Tabletextsmaller"/>
            </w:pPr>
          </w:p>
        </w:tc>
        <w:tc>
          <w:tcPr>
            <w:tcW w:w="323" w:type="dxa"/>
            <w:shd w:val="clear" w:color="auto" w:fill="auto"/>
          </w:tcPr>
          <w:p w14:paraId="4EED9ECF" w14:textId="77777777" w:rsidR="00FE1B4E" w:rsidRPr="0065383F" w:rsidRDefault="00FE1B4E" w:rsidP="00C26566">
            <w:pPr>
              <w:pStyle w:val="Tabletextsmaller"/>
            </w:pPr>
          </w:p>
        </w:tc>
        <w:tc>
          <w:tcPr>
            <w:tcW w:w="323" w:type="dxa"/>
            <w:shd w:val="clear" w:color="auto" w:fill="auto"/>
          </w:tcPr>
          <w:p w14:paraId="0CF257C6" w14:textId="77777777" w:rsidR="00FE1B4E" w:rsidRPr="0065383F" w:rsidRDefault="00FE1B4E" w:rsidP="00C26566">
            <w:pPr>
              <w:pStyle w:val="Tabletextsmaller"/>
            </w:pPr>
          </w:p>
        </w:tc>
        <w:tc>
          <w:tcPr>
            <w:tcW w:w="323" w:type="dxa"/>
            <w:shd w:val="clear" w:color="auto" w:fill="auto"/>
          </w:tcPr>
          <w:p w14:paraId="481E01F9" w14:textId="77777777" w:rsidR="00FE1B4E" w:rsidRPr="0065383F" w:rsidRDefault="00FE1B4E" w:rsidP="00C26566">
            <w:pPr>
              <w:pStyle w:val="Tabletextsmaller"/>
            </w:pPr>
          </w:p>
        </w:tc>
        <w:tc>
          <w:tcPr>
            <w:tcW w:w="323" w:type="dxa"/>
            <w:shd w:val="clear" w:color="auto" w:fill="auto"/>
          </w:tcPr>
          <w:p w14:paraId="423E8C64" w14:textId="77777777" w:rsidR="00FE1B4E" w:rsidRPr="0065383F" w:rsidRDefault="00FE1B4E" w:rsidP="00C26566">
            <w:pPr>
              <w:pStyle w:val="Tabletextsmaller"/>
            </w:pPr>
          </w:p>
        </w:tc>
        <w:tc>
          <w:tcPr>
            <w:tcW w:w="323" w:type="dxa"/>
            <w:shd w:val="clear" w:color="auto" w:fill="auto"/>
          </w:tcPr>
          <w:p w14:paraId="749CB77C" w14:textId="77777777" w:rsidR="00FE1B4E" w:rsidRPr="0065383F" w:rsidRDefault="00FE1B4E" w:rsidP="00C26566">
            <w:pPr>
              <w:pStyle w:val="Tabletextsmaller"/>
            </w:pPr>
          </w:p>
        </w:tc>
        <w:tc>
          <w:tcPr>
            <w:tcW w:w="323" w:type="dxa"/>
            <w:shd w:val="clear" w:color="auto" w:fill="auto"/>
          </w:tcPr>
          <w:p w14:paraId="3B38041D" w14:textId="77777777" w:rsidR="00FE1B4E" w:rsidRPr="0065383F" w:rsidRDefault="00FE1B4E" w:rsidP="00C26566">
            <w:pPr>
              <w:pStyle w:val="Tabletextsmaller"/>
            </w:pPr>
          </w:p>
        </w:tc>
        <w:tc>
          <w:tcPr>
            <w:tcW w:w="323" w:type="dxa"/>
            <w:shd w:val="clear" w:color="auto" w:fill="auto"/>
          </w:tcPr>
          <w:p w14:paraId="6F028DF2" w14:textId="77777777" w:rsidR="00FE1B4E" w:rsidRPr="0065383F" w:rsidRDefault="00FE1B4E" w:rsidP="00C26566">
            <w:pPr>
              <w:pStyle w:val="Tabletextsmaller"/>
            </w:pPr>
          </w:p>
        </w:tc>
        <w:tc>
          <w:tcPr>
            <w:tcW w:w="323" w:type="dxa"/>
            <w:shd w:val="clear" w:color="auto" w:fill="auto"/>
          </w:tcPr>
          <w:p w14:paraId="500C6CB5" w14:textId="77777777" w:rsidR="00FE1B4E" w:rsidRPr="0065383F" w:rsidRDefault="00FE1B4E" w:rsidP="00C26566">
            <w:pPr>
              <w:pStyle w:val="Tabletextsmaller"/>
            </w:pPr>
          </w:p>
        </w:tc>
        <w:tc>
          <w:tcPr>
            <w:tcW w:w="323" w:type="dxa"/>
            <w:shd w:val="clear" w:color="auto" w:fill="auto"/>
          </w:tcPr>
          <w:p w14:paraId="07B335E5" w14:textId="77777777" w:rsidR="00FE1B4E" w:rsidRPr="0065383F" w:rsidRDefault="00FE1B4E" w:rsidP="00C26566">
            <w:pPr>
              <w:pStyle w:val="Tabletextsmaller"/>
            </w:pPr>
          </w:p>
        </w:tc>
        <w:tc>
          <w:tcPr>
            <w:tcW w:w="323" w:type="dxa"/>
            <w:shd w:val="clear" w:color="auto" w:fill="auto"/>
          </w:tcPr>
          <w:p w14:paraId="01275961" w14:textId="77777777" w:rsidR="00FE1B4E" w:rsidRPr="0065383F" w:rsidRDefault="00FE1B4E" w:rsidP="00C26566">
            <w:pPr>
              <w:pStyle w:val="Tabletextsmaller"/>
            </w:pPr>
          </w:p>
        </w:tc>
        <w:tc>
          <w:tcPr>
            <w:tcW w:w="323" w:type="dxa"/>
            <w:shd w:val="clear" w:color="auto" w:fill="auto"/>
          </w:tcPr>
          <w:p w14:paraId="5D9C80C7" w14:textId="77777777" w:rsidR="00FE1B4E" w:rsidRPr="0065383F" w:rsidRDefault="00FE1B4E" w:rsidP="00C26566">
            <w:pPr>
              <w:pStyle w:val="Tabletextsmaller"/>
            </w:pPr>
          </w:p>
        </w:tc>
        <w:tc>
          <w:tcPr>
            <w:tcW w:w="323" w:type="dxa"/>
            <w:shd w:val="clear" w:color="auto" w:fill="auto"/>
          </w:tcPr>
          <w:p w14:paraId="58054861" w14:textId="77777777" w:rsidR="00FE1B4E" w:rsidRPr="0065383F" w:rsidRDefault="00FE1B4E" w:rsidP="00C26566">
            <w:pPr>
              <w:pStyle w:val="Tabletextsmaller"/>
            </w:pPr>
          </w:p>
        </w:tc>
        <w:tc>
          <w:tcPr>
            <w:tcW w:w="323" w:type="dxa"/>
            <w:shd w:val="clear" w:color="auto" w:fill="auto"/>
          </w:tcPr>
          <w:p w14:paraId="5DB6A0BB" w14:textId="77777777" w:rsidR="00FE1B4E" w:rsidRPr="0065383F" w:rsidRDefault="00FE1B4E" w:rsidP="00C26566">
            <w:pPr>
              <w:pStyle w:val="Tabletextsmaller"/>
            </w:pPr>
          </w:p>
        </w:tc>
        <w:tc>
          <w:tcPr>
            <w:tcW w:w="323" w:type="dxa"/>
            <w:shd w:val="clear" w:color="auto" w:fill="auto"/>
          </w:tcPr>
          <w:p w14:paraId="42410A90" w14:textId="77777777" w:rsidR="00FE1B4E" w:rsidRPr="0065383F" w:rsidRDefault="00FE1B4E" w:rsidP="00C26566">
            <w:pPr>
              <w:pStyle w:val="Tabletextsmaller"/>
            </w:pPr>
          </w:p>
        </w:tc>
        <w:tc>
          <w:tcPr>
            <w:tcW w:w="323" w:type="dxa"/>
            <w:shd w:val="clear" w:color="auto" w:fill="auto"/>
          </w:tcPr>
          <w:p w14:paraId="543F0DFA" w14:textId="77777777" w:rsidR="00FE1B4E" w:rsidRPr="0065383F" w:rsidRDefault="00FE1B4E" w:rsidP="00C26566">
            <w:pPr>
              <w:pStyle w:val="Tabletextsmaller"/>
            </w:pPr>
          </w:p>
        </w:tc>
        <w:tc>
          <w:tcPr>
            <w:tcW w:w="323" w:type="dxa"/>
            <w:shd w:val="clear" w:color="auto" w:fill="auto"/>
          </w:tcPr>
          <w:p w14:paraId="12081D98" w14:textId="77777777" w:rsidR="00FE1B4E" w:rsidRPr="0065383F" w:rsidRDefault="00FE1B4E" w:rsidP="00C26566">
            <w:pPr>
              <w:pStyle w:val="Tabletextsmaller"/>
            </w:pPr>
          </w:p>
        </w:tc>
        <w:tc>
          <w:tcPr>
            <w:tcW w:w="323" w:type="dxa"/>
            <w:shd w:val="clear" w:color="auto" w:fill="auto"/>
          </w:tcPr>
          <w:p w14:paraId="5C6407AA" w14:textId="77777777" w:rsidR="00FE1B4E" w:rsidRPr="0065383F" w:rsidRDefault="00FE1B4E" w:rsidP="00C26566">
            <w:pPr>
              <w:pStyle w:val="Tabletextsmaller"/>
            </w:pPr>
          </w:p>
        </w:tc>
        <w:tc>
          <w:tcPr>
            <w:tcW w:w="323" w:type="dxa"/>
            <w:shd w:val="clear" w:color="auto" w:fill="auto"/>
          </w:tcPr>
          <w:p w14:paraId="0486EE7C" w14:textId="77777777" w:rsidR="00FE1B4E" w:rsidRPr="0065383F" w:rsidRDefault="00FE1B4E" w:rsidP="00C26566">
            <w:pPr>
              <w:pStyle w:val="Tabletextsmaller"/>
            </w:pPr>
          </w:p>
        </w:tc>
        <w:tc>
          <w:tcPr>
            <w:tcW w:w="323" w:type="dxa"/>
            <w:shd w:val="clear" w:color="auto" w:fill="auto"/>
          </w:tcPr>
          <w:p w14:paraId="4777C9D6" w14:textId="77777777" w:rsidR="00FE1B4E" w:rsidRPr="0065383F" w:rsidRDefault="00FE1B4E" w:rsidP="00C26566">
            <w:pPr>
              <w:pStyle w:val="Tabletextsmaller"/>
            </w:pPr>
          </w:p>
        </w:tc>
        <w:tc>
          <w:tcPr>
            <w:tcW w:w="323" w:type="dxa"/>
            <w:shd w:val="clear" w:color="auto" w:fill="auto"/>
          </w:tcPr>
          <w:p w14:paraId="5986F8D2" w14:textId="77777777" w:rsidR="00FE1B4E" w:rsidRPr="0065383F" w:rsidRDefault="00FE1B4E" w:rsidP="00C26566">
            <w:pPr>
              <w:pStyle w:val="Tabletextsmaller"/>
            </w:pPr>
          </w:p>
        </w:tc>
        <w:tc>
          <w:tcPr>
            <w:tcW w:w="323" w:type="dxa"/>
            <w:shd w:val="clear" w:color="auto" w:fill="auto"/>
          </w:tcPr>
          <w:p w14:paraId="2A048794" w14:textId="77777777" w:rsidR="00FE1B4E" w:rsidRPr="0065383F" w:rsidRDefault="00FE1B4E" w:rsidP="00C26566">
            <w:pPr>
              <w:pStyle w:val="Tabletextsmaller"/>
            </w:pPr>
          </w:p>
        </w:tc>
        <w:tc>
          <w:tcPr>
            <w:tcW w:w="323" w:type="dxa"/>
            <w:shd w:val="clear" w:color="auto" w:fill="auto"/>
          </w:tcPr>
          <w:p w14:paraId="0AD1F2D7" w14:textId="77777777" w:rsidR="00FE1B4E" w:rsidRPr="0065383F" w:rsidRDefault="00FE1B4E" w:rsidP="00C26566">
            <w:pPr>
              <w:pStyle w:val="Tabletextsmaller"/>
            </w:pPr>
          </w:p>
        </w:tc>
        <w:tc>
          <w:tcPr>
            <w:tcW w:w="323" w:type="dxa"/>
            <w:shd w:val="clear" w:color="auto" w:fill="auto"/>
          </w:tcPr>
          <w:p w14:paraId="335DCCD1" w14:textId="77777777" w:rsidR="00FE1B4E" w:rsidRPr="0065383F" w:rsidRDefault="00FE1B4E" w:rsidP="00C26566">
            <w:pPr>
              <w:pStyle w:val="Tabletextsmaller"/>
            </w:pPr>
          </w:p>
        </w:tc>
        <w:tc>
          <w:tcPr>
            <w:tcW w:w="323" w:type="dxa"/>
            <w:shd w:val="clear" w:color="auto" w:fill="auto"/>
          </w:tcPr>
          <w:p w14:paraId="308735EF" w14:textId="77777777" w:rsidR="00FE1B4E" w:rsidRPr="0065383F" w:rsidRDefault="00FE1B4E" w:rsidP="00C26566">
            <w:pPr>
              <w:pStyle w:val="Tabletextsmaller"/>
            </w:pPr>
          </w:p>
        </w:tc>
        <w:tc>
          <w:tcPr>
            <w:tcW w:w="323" w:type="dxa"/>
            <w:shd w:val="clear" w:color="auto" w:fill="auto"/>
          </w:tcPr>
          <w:p w14:paraId="4E2CDAA7" w14:textId="77777777" w:rsidR="00FE1B4E" w:rsidRPr="0065383F" w:rsidRDefault="00FE1B4E" w:rsidP="00C26566">
            <w:pPr>
              <w:pStyle w:val="Tabletextsmaller"/>
            </w:pPr>
          </w:p>
        </w:tc>
        <w:tc>
          <w:tcPr>
            <w:tcW w:w="323" w:type="dxa"/>
            <w:shd w:val="clear" w:color="auto" w:fill="auto"/>
          </w:tcPr>
          <w:p w14:paraId="29CD27CA" w14:textId="77777777" w:rsidR="00FE1B4E" w:rsidRPr="0065383F" w:rsidRDefault="00FE1B4E" w:rsidP="00C26566">
            <w:pPr>
              <w:pStyle w:val="Tabletextsmaller"/>
            </w:pPr>
          </w:p>
        </w:tc>
        <w:tc>
          <w:tcPr>
            <w:tcW w:w="323" w:type="dxa"/>
            <w:shd w:val="clear" w:color="auto" w:fill="auto"/>
          </w:tcPr>
          <w:p w14:paraId="3E7C322C" w14:textId="77777777" w:rsidR="00FE1B4E" w:rsidRPr="0065383F" w:rsidRDefault="00FE1B4E" w:rsidP="00C26566">
            <w:pPr>
              <w:pStyle w:val="Tabletextsmaller"/>
            </w:pPr>
          </w:p>
        </w:tc>
        <w:tc>
          <w:tcPr>
            <w:tcW w:w="323" w:type="dxa"/>
            <w:shd w:val="clear" w:color="auto" w:fill="auto"/>
          </w:tcPr>
          <w:p w14:paraId="3D9D87E5" w14:textId="77777777" w:rsidR="00FE1B4E" w:rsidRPr="0065383F" w:rsidRDefault="00FE1B4E" w:rsidP="00C26566">
            <w:pPr>
              <w:pStyle w:val="Tabletextsmaller"/>
            </w:pPr>
          </w:p>
        </w:tc>
        <w:tc>
          <w:tcPr>
            <w:tcW w:w="323" w:type="dxa"/>
            <w:shd w:val="clear" w:color="auto" w:fill="auto"/>
          </w:tcPr>
          <w:p w14:paraId="5F7321B9" w14:textId="77777777" w:rsidR="00FE1B4E" w:rsidRPr="0065383F" w:rsidRDefault="00FE1B4E" w:rsidP="00C26566">
            <w:pPr>
              <w:pStyle w:val="Tabletextsmaller"/>
            </w:pPr>
          </w:p>
        </w:tc>
        <w:tc>
          <w:tcPr>
            <w:tcW w:w="323" w:type="dxa"/>
            <w:shd w:val="clear" w:color="auto" w:fill="auto"/>
          </w:tcPr>
          <w:p w14:paraId="5EE1A5A0" w14:textId="77777777" w:rsidR="00FE1B4E" w:rsidRPr="0065383F" w:rsidRDefault="00FE1B4E" w:rsidP="00C26566">
            <w:pPr>
              <w:pStyle w:val="Tabletextsmaller"/>
            </w:pPr>
          </w:p>
        </w:tc>
      </w:tr>
      <w:tr w:rsidR="00FE1B4E" w:rsidRPr="0065383F" w14:paraId="5606EBC2" w14:textId="77777777" w:rsidTr="00C26566">
        <w:tc>
          <w:tcPr>
            <w:tcW w:w="371" w:type="dxa"/>
            <w:vMerge/>
            <w:shd w:val="clear" w:color="auto" w:fill="auto"/>
          </w:tcPr>
          <w:p w14:paraId="2072A2CF" w14:textId="77777777" w:rsidR="00FE1B4E" w:rsidRPr="008C1AAE" w:rsidRDefault="00FE1B4E" w:rsidP="00C26566">
            <w:pPr>
              <w:pStyle w:val="Tabletextsmaller"/>
              <w:jc w:val="center"/>
              <w:rPr>
                <w:b/>
              </w:rPr>
            </w:pPr>
          </w:p>
        </w:tc>
        <w:tc>
          <w:tcPr>
            <w:tcW w:w="2220" w:type="dxa"/>
            <w:vMerge/>
            <w:shd w:val="clear" w:color="auto" w:fill="auto"/>
            <w:vAlign w:val="center"/>
          </w:tcPr>
          <w:p w14:paraId="68DCA63B" w14:textId="77777777" w:rsidR="00FE1B4E" w:rsidRPr="00BA732E" w:rsidRDefault="00FE1B4E" w:rsidP="00C26566">
            <w:pPr>
              <w:pStyle w:val="Tabletextsmaller"/>
              <w:rPr>
                <w:b/>
              </w:rPr>
            </w:pPr>
          </w:p>
        </w:tc>
        <w:tc>
          <w:tcPr>
            <w:tcW w:w="1627" w:type="dxa"/>
            <w:shd w:val="clear" w:color="auto" w:fill="auto"/>
            <w:vAlign w:val="center"/>
          </w:tcPr>
          <w:p w14:paraId="73E206C3" w14:textId="77777777" w:rsidR="00FE1B4E" w:rsidRPr="00167914" w:rsidRDefault="00FE1B4E" w:rsidP="00C26566">
            <w:pPr>
              <w:pStyle w:val="Tabletextsmaller"/>
              <w:rPr>
                <w:highlight w:val="yellow"/>
              </w:rPr>
            </w:pPr>
            <w:r w:rsidRPr="00481103">
              <w:t xml:space="preserve">1er et 3e </w:t>
            </w:r>
          </w:p>
        </w:tc>
        <w:tc>
          <w:tcPr>
            <w:tcW w:w="324" w:type="dxa"/>
            <w:shd w:val="clear" w:color="auto" w:fill="auto"/>
          </w:tcPr>
          <w:p w14:paraId="412A652B" w14:textId="77777777" w:rsidR="00FE1B4E" w:rsidRPr="0065383F" w:rsidRDefault="00FE1B4E" w:rsidP="00C26566">
            <w:pPr>
              <w:pStyle w:val="Tabletextsmaller"/>
            </w:pPr>
          </w:p>
        </w:tc>
        <w:tc>
          <w:tcPr>
            <w:tcW w:w="324" w:type="dxa"/>
            <w:shd w:val="clear" w:color="auto" w:fill="auto"/>
          </w:tcPr>
          <w:p w14:paraId="1278060E" w14:textId="77777777" w:rsidR="00FE1B4E" w:rsidRPr="0065383F" w:rsidRDefault="00FE1B4E" w:rsidP="00C26566">
            <w:pPr>
              <w:pStyle w:val="Tabletextsmaller"/>
            </w:pPr>
          </w:p>
        </w:tc>
        <w:tc>
          <w:tcPr>
            <w:tcW w:w="324" w:type="dxa"/>
            <w:shd w:val="clear" w:color="auto" w:fill="auto"/>
          </w:tcPr>
          <w:p w14:paraId="218CFBFD" w14:textId="77777777" w:rsidR="00FE1B4E" w:rsidRPr="0065383F" w:rsidRDefault="00FE1B4E" w:rsidP="00C26566">
            <w:pPr>
              <w:pStyle w:val="Tabletextsmaller"/>
            </w:pPr>
          </w:p>
        </w:tc>
        <w:tc>
          <w:tcPr>
            <w:tcW w:w="324" w:type="dxa"/>
            <w:shd w:val="clear" w:color="auto" w:fill="auto"/>
          </w:tcPr>
          <w:p w14:paraId="38ABD587" w14:textId="77777777" w:rsidR="00FE1B4E" w:rsidRPr="0065383F" w:rsidRDefault="00FE1B4E" w:rsidP="00C26566">
            <w:pPr>
              <w:pStyle w:val="Tabletextsmaller"/>
            </w:pPr>
          </w:p>
        </w:tc>
        <w:tc>
          <w:tcPr>
            <w:tcW w:w="324" w:type="dxa"/>
            <w:shd w:val="clear" w:color="auto" w:fill="auto"/>
          </w:tcPr>
          <w:p w14:paraId="332B73DC" w14:textId="77777777" w:rsidR="00FE1B4E" w:rsidRPr="0065383F" w:rsidRDefault="00FE1B4E" w:rsidP="00C26566">
            <w:pPr>
              <w:pStyle w:val="Tabletextsmaller"/>
            </w:pPr>
          </w:p>
        </w:tc>
        <w:tc>
          <w:tcPr>
            <w:tcW w:w="324" w:type="dxa"/>
            <w:shd w:val="clear" w:color="auto" w:fill="auto"/>
          </w:tcPr>
          <w:p w14:paraId="25089444" w14:textId="77777777" w:rsidR="00FE1B4E" w:rsidRPr="0065383F" w:rsidRDefault="00FE1B4E" w:rsidP="00C26566">
            <w:pPr>
              <w:pStyle w:val="Tabletextsmaller"/>
            </w:pPr>
          </w:p>
        </w:tc>
        <w:tc>
          <w:tcPr>
            <w:tcW w:w="324" w:type="dxa"/>
            <w:shd w:val="clear" w:color="auto" w:fill="auto"/>
          </w:tcPr>
          <w:p w14:paraId="552CCA45" w14:textId="77777777" w:rsidR="00FE1B4E" w:rsidRPr="0065383F" w:rsidRDefault="00FE1B4E" w:rsidP="00C26566">
            <w:pPr>
              <w:pStyle w:val="Tabletextsmaller"/>
            </w:pPr>
          </w:p>
        </w:tc>
        <w:tc>
          <w:tcPr>
            <w:tcW w:w="324" w:type="dxa"/>
            <w:shd w:val="clear" w:color="auto" w:fill="auto"/>
          </w:tcPr>
          <w:p w14:paraId="3258A38A" w14:textId="77777777" w:rsidR="00FE1B4E" w:rsidRPr="0065383F" w:rsidRDefault="00FE1B4E" w:rsidP="00C26566">
            <w:pPr>
              <w:pStyle w:val="Tabletextsmaller"/>
            </w:pPr>
          </w:p>
        </w:tc>
        <w:tc>
          <w:tcPr>
            <w:tcW w:w="323" w:type="dxa"/>
            <w:shd w:val="clear" w:color="auto" w:fill="auto"/>
          </w:tcPr>
          <w:p w14:paraId="0D86C33F" w14:textId="77777777" w:rsidR="00FE1B4E" w:rsidRPr="0065383F" w:rsidRDefault="00FE1B4E" w:rsidP="00C26566">
            <w:pPr>
              <w:pStyle w:val="Tabletextsmaller"/>
            </w:pPr>
          </w:p>
        </w:tc>
        <w:tc>
          <w:tcPr>
            <w:tcW w:w="323" w:type="dxa"/>
            <w:shd w:val="clear" w:color="auto" w:fill="auto"/>
          </w:tcPr>
          <w:p w14:paraId="05FD00C3" w14:textId="77777777" w:rsidR="00FE1B4E" w:rsidRPr="0065383F" w:rsidRDefault="00FE1B4E" w:rsidP="00C26566">
            <w:pPr>
              <w:pStyle w:val="Tabletextsmaller"/>
            </w:pPr>
          </w:p>
        </w:tc>
        <w:tc>
          <w:tcPr>
            <w:tcW w:w="323" w:type="dxa"/>
            <w:shd w:val="clear" w:color="auto" w:fill="auto"/>
          </w:tcPr>
          <w:p w14:paraId="5612E725" w14:textId="77777777" w:rsidR="00FE1B4E" w:rsidRPr="0065383F" w:rsidRDefault="00FE1B4E" w:rsidP="00C26566">
            <w:pPr>
              <w:pStyle w:val="Tabletextsmaller"/>
            </w:pPr>
          </w:p>
        </w:tc>
        <w:tc>
          <w:tcPr>
            <w:tcW w:w="323" w:type="dxa"/>
            <w:shd w:val="clear" w:color="auto" w:fill="auto"/>
          </w:tcPr>
          <w:p w14:paraId="2E3A5A06" w14:textId="77777777" w:rsidR="00FE1B4E" w:rsidRPr="0065383F" w:rsidRDefault="00FE1B4E" w:rsidP="00C26566">
            <w:pPr>
              <w:pStyle w:val="Tabletextsmaller"/>
            </w:pPr>
          </w:p>
        </w:tc>
        <w:tc>
          <w:tcPr>
            <w:tcW w:w="323" w:type="dxa"/>
            <w:shd w:val="clear" w:color="auto" w:fill="auto"/>
          </w:tcPr>
          <w:p w14:paraId="0F9C5B05" w14:textId="77777777" w:rsidR="00FE1B4E" w:rsidRPr="0065383F" w:rsidRDefault="00FE1B4E" w:rsidP="00C26566">
            <w:pPr>
              <w:pStyle w:val="Tabletextsmaller"/>
            </w:pPr>
          </w:p>
        </w:tc>
        <w:tc>
          <w:tcPr>
            <w:tcW w:w="323" w:type="dxa"/>
            <w:shd w:val="clear" w:color="auto" w:fill="auto"/>
          </w:tcPr>
          <w:p w14:paraId="7C5C8330" w14:textId="77777777" w:rsidR="00FE1B4E" w:rsidRPr="0065383F" w:rsidRDefault="00FE1B4E" w:rsidP="00C26566">
            <w:pPr>
              <w:pStyle w:val="Tabletextsmaller"/>
            </w:pPr>
          </w:p>
        </w:tc>
        <w:tc>
          <w:tcPr>
            <w:tcW w:w="323" w:type="dxa"/>
            <w:shd w:val="clear" w:color="auto" w:fill="auto"/>
          </w:tcPr>
          <w:p w14:paraId="0421C75F" w14:textId="77777777" w:rsidR="00FE1B4E" w:rsidRPr="0065383F" w:rsidRDefault="00FE1B4E" w:rsidP="00C26566">
            <w:pPr>
              <w:pStyle w:val="Tabletextsmaller"/>
            </w:pPr>
          </w:p>
        </w:tc>
        <w:tc>
          <w:tcPr>
            <w:tcW w:w="323" w:type="dxa"/>
            <w:shd w:val="clear" w:color="auto" w:fill="auto"/>
          </w:tcPr>
          <w:p w14:paraId="1EEA2F9A" w14:textId="77777777" w:rsidR="00FE1B4E" w:rsidRPr="0065383F" w:rsidRDefault="00FE1B4E" w:rsidP="00C26566">
            <w:pPr>
              <w:pStyle w:val="Tabletextsmaller"/>
            </w:pPr>
          </w:p>
        </w:tc>
        <w:tc>
          <w:tcPr>
            <w:tcW w:w="323" w:type="dxa"/>
            <w:shd w:val="clear" w:color="auto" w:fill="auto"/>
          </w:tcPr>
          <w:p w14:paraId="1930E13E" w14:textId="77777777" w:rsidR="00FE1B4E" w:rsidRPr="0065383F" w:rsidRDefault="00FE1B4E" w:rsidP="00C26566">
            <w:pPr>
              <w:pStyle w:val="Tabletextsmaller"/>
            </w:pPr>
          </w:p>
        </w:tc>
        <w:tc>
          <w:tcPr>
            <w:tcW w:w="323" w:type="dxa"/>
            <w:shd w:val="clear" w:color="auto" w:fill="auto"/>
          </w:tcPr>
          <w:p w14:paraId="033DC724" w14:textId="77777777" w:rsidR="00FE1B4E" w:rsidRPr="0065383F" w:rsidRDefault="00FE1B4E" w:rsidP="00C26566">
            <w:pPr>
              <w:pStyle w:val="Tabletextsmaller"/>
            </w:pPr>
          </w:p>
        </w:tc>
        <w:tc>
          <w:tcPr>
            <w:tcW w:w="323" w:type="dxa"/>
            <w:shd w:val="clear" w:color="auto" w:fill="auto"/>
          </w:tcPr>
          <w:p w14:paraId="740D6BB8" w14:textId="77777777" w:rsidR="00FE1B4E" w:rsidRPr="0065383F" w:rsidRDefault="00FE1B4E" w:rsidP="00C26566">
            <w:pPr>
              <w:pStyle w:val="Tabletextsmaller"/>
            </w:pPr>
          </w:p>
        </w:tc>
        <w:tc>
          <w:tcPr>
            <w:tcW w:w="323" w:type="dxa"/>
            <w:shd w:val="clear" w:color="auto" w:fill="auto"/>
          </w:tcPr>
          <w:p w14:paraId="41EA622A" w14:textId="77777777" w:rsidR="00FE1B4E" w:rsidRPr="0065383F" w:rsidRDefault="00FE1B4E" w:rsidP="00C26566">
            <w:pPr>
              <w:pStyle w:val="Tabletextsmaller"/>
            </w:pPr>
          </w:p>
        </w:tc>
        <w:tc>
          <w:tcPr>
            <w:tcW w:w="323" w:type="dxa"/>
            <w:shd w:val="clear" w:color="auto" w:fill="auto"/>
          </w:tcPr>
          <w:p w14:paraId="57C4BA73" w14:textId="77777777" w:rsidR="00FE1B4E" w:rsidRPr="0065383F" w:rsidRDefault="00FE1B4E" w:rsidP="00C26566">
            <w:pPr>
              <w:pStyle w:val="Tabletextsmaller"/>
            </w:pPr>
          </w:p>
        </w:tc>
        <w:tc>
          <w:tcPr>
            <w:tcW w:w="323" w:type="dxa"/>
            <w:shd w:val="clear" w:color="auto" w:fill="auto"/>
          </w:tcPr>
          <w:p w14:paraId="3131BBC6" w14:textId="77777777" w:rsidR="00FE1B4E" w:rsidRPr="0065383F" w:rsidRDefault="00FE1B4E" w:rsidP="00C26566">
            <w:pPr>
              <w:pStyle w:val="Tabletextsmaller"/>
            </w:pPr>
          </w:p>
        </w:tc>
        <w:tc>
          <w:tcPr>
            <w:tcW w:w="323" w:type="dxa"/>
            <w:shd w:val="clear" w:color="auto" w:fill="auto"/>
          </w:tcPr>
          <w:p w14:paraId="5BFD6748" w14:textId="77777777" w:rsidR="00FE1B4E" w:rsidRPr="0065383F" w:rsidRDefault="00FE1B4E" w:rsidP="00C26566">
            <w:pPr>
              <w:pStyle w:val="Tabletextsmaller"/>
            </w:pPr>
          </w:p>
        </w:tc>
        <w:tc>
          <w:tcPr>
            <w:tcW w:w="323" w:type="dxa"/>
            <w:shd w:val="clear" w:color="auto" w:fill="auto"/>
          </w:tcPr>
          <w:p w14:paraId="23701285" w14:textId="77777777" w:rsidR="00FE1B4E" w:rsidRPr="0065383F" w:rsidRDefault="00FE1B4E" w:rsidP="00C26566">
            <w:pPr>
              <w:pStyle w:val="Tabletextsmaller"/>
            </w:pPr>
          </w:p>
        </w:tc>
        <w:tc>
          <w:tcPr>
            <w:tcW w:w="323" w:type="dxa"/>
            <w:shd w:val="clear" w:color="auto" w:fill="auto"/>
          </w:tcPr>
          <w:p w14:paraId="1D83383C" w14:textId="77777777" w:rsidR="00FE1B4E" w:rsidRPr="0065383F" w:rsidRDefault="00FE1B4E" w:rsidP="00C26566">
            <w:pPr>
              <w:pStyle w:val="Tabletextsmaller"/>
            </w:pPr>
          </w:p>
        </w:tc>
        <w:tc>
          <w:tcPr>
            <w:tcW w:w="323" w:type="dxa"/>
            <w:shd w:val="clear" w:color="auto" w:fill="auto"/>
          </w:tcPr>
          <w:p w14:paraId="4E1106F3" w14:textId="77777777" w:rsidR="00FE1B4E" w:rsidRPr="0065383F" w:rsidRDefault="00FE1B4E" w:rsidP="00C26566">
            <w:pPr>
              <w:pStyle w:val="Tabletextsmaller"/>
            </w:pPr>
          </w:p>
        </w:tc>
        <w:tc>
          <w:tcPr>
            <w:tcW w:w="323" w:type="dxa"/>
            <w:shd w:val="clear" w:color="auto" w:fill="auto"/>
          </w:tcPr>
          <w:p w14:paraId="7E44781B" w14:textId="77777777" w:rsidR="00FE1B4E" w:rsidRPr="0065383F" w:rsidRDefault="00FE1B4E" w:rsidP="00C26566">
            <w:pPr>
              <w:pStyle w:val="Tabletextsmaller"/>
            </w:pPr>
          </w:p>
        </w:tc>
        <w:tc>
          <w:tcPr>
            <w:tcW w:w="323" w:type="dxa"/>
            <w:shd w:val="clear" w:color="auto" w:fill="auto"/>
          </w:tcPr>
          <w:p w14:paraId="23C0B03A" w14:textId="77777777" w:rsidR="00FE1B4E" w:rsidRPr="0065383F" w:rsidRDefault="00FE1B4E" w:rsidP="00C26566">
            <w:pPr>
              <w:pStyle w:val="Tabletextsmaller"/>
            </w:pPr>
          </w:p>
        </w:tc>
        <w:tc>
          <w:tcPr>
            <w:tcW w:w="323" w:type="dxa"/>
            <w:shd w:val="clear" w:color="auto" w:fill="auto"/>
          </w:tcPr>
          <w:p w14:paraId="323563D5" w14:textId="77777777" w:rsidR="00FE1B4E" w:rsidRPr="0065383F" w:rsidRDefault="00FE1B4E" w:rsidP="00C26566">
            <w:pPr>
              <w:pStyle w:val="Tabletextsmaller"/>
            </w:pPr>
          </w:p>
        </w:tc>
        <w:tc>
          <w:tcPr>
            <w:tcW w:w="323" w:type="dxa"/>
            <w:shd w:val="clear" w:color="auto" w:fill="auto"/>
          </w:tcPr>
          <w:p w14:paraId="4543B626" w14:textId="77777777" w:rsidR="00FE1B4E" w:rsidRPr="0065383F" w:rsidRDefault="00FE1B4E" w:rsidP="00C26566">
            <w:pPr>
              <w:pStyle w:val="Tabletextsmaller"/>
            </w:pPr>
          </w:p>
        </w:tc>
        <w:tc>
          <w:tcPr>
            <w:tcW w:w="323" w:type="dxa"/>
            <w:shd w:val="clear" w:color="auto" w:fill="auto"/>
          </w:tcPr>
          <w:p w14:paraId="51AFAC7D" w14:textId="77777777" w:rsidR="00FE1B4E" w:rsidRPr="0065383F" w:rsidRDefault="00FE1B4E" w:rsidP="00C26566">
            <w:pPr>
              <w:pStyle w:val="Tabletextsmaller"/>
            </w:pPr>
          </w:p>
        </w:tc>
        <w:tc>
          <w:tcPr>
            <w:tcW w:w="323" w:type="dxa"/>
            <w:shd w:val="clear" w:color="auto" w:fill="auto"/>
          </w:tcPr>
          <w:p w14:paraId="5B792BB3" w14:textId="77777777" w:rsidR="00FE1B4E" w:rsidRPr="0065383F" w:rsidRDefault="00FE1B4E" w:rsidP="00C26566">
            <w:pPr>
              <w:pStyle w:val="Tabletextsmaller"/>
            </w:pPr>
          </w:p>
        </w:tc>
        <w:tc>
          <w:tcPr>
            <w:tcW w:w="323" w:type="dxa"/>
            <w:shd w:val="clear" w:color="auto" w:fill="auto"/>
          </w:tcPr>
          <w:p w14:paraId="528E4845" w14:textId="77777777" w:rsidR="00FE1B4E" w:rsidRPr="0065383F" w:rsidRDefault="00FE1B4E" w:rsidP="00C26566">
            <w:pPr>
              <w:pStyle w:val="Tabletextsmaller"/>
            </w:pPr>
          </w:p>
        </w:tc>
        <w:tc>
          <w:tcPr>
            <w:tcW w:w="323" w:type="dxa"/>
            <w:shd w:val="clear" w:color="auto" w:fill="auto"/>
          </w:tcPr>
          <w:p w14:paraId="37775B87" w14:textId="77777777" w:rsidR="00FE1B4E" w:rsidRPr="0065383F" w:rsidRDefault="00FE1B4E" w:rsidP="00C26566">
            <w:pPr>
              <w:pStyle w:val="Tabletextsmaller"/>
            </w:pPr>
          </w:p>
        </w:tc>
        <w:tc>
          <w:tcPr>
            <w:tcW w:w="323" w:type="dxa"/>
            <w:shd w:val="clear" w:color="auto" w:fill="auto"/>
          </w:tcPr>
          <w:p w14:paraId="78FF296C" w14:textId="77777777" w:rsidR="00FE1B4E" w:rsidRPr="0065383F" w:rsidRDefault="00FE1B4E" w:rsidP="00C26566">
            <w:pPr>
              <w:pStyle w:val="Tabletextsmaller"/>
            </w:pPr>
          </w:p>
        </w:tc>
        <w:tc>
          <w:tcPr>
            <w:tcW w:w="323" w:type="dxa"/>
            <w:shd w:val="clear" w:color="auto" w:fill="auto"/>
          </w:tcPr>
          <w:p w14:paraId="6FE51D33" w14:textId="77777777" w:rsidR="00FE1B4E" w:rsidRPr="0065383F" w:rsidRDefault="00FE1B4E" w:rsidP="00C26566">
            <w:pPr>
              <w:pStyle w:val="Tabletextsmaller"/>
            </w:pPr>
          </w:p>
        </w:tc>
        <w:tc>
          <w:tcPr>
            <w:tcW w:w="323" w:type="dxa"/>
            <w:shd w:val="clear" w:color="auto" w:fill="auto"/>
          </w:tcPr>
          <w:p w14:paraId="439E2F3A" w14:textId="77777777" w:rsidR="00FE1B4E" w:rsidRPr="0065383F" w:rsidRDefault="00FE1B4E" w:rsidP="00C26566">
            <w:pPr>
              <w:pStyle w:val="Tabletextsmaller"/>
            </w:pPr>
          </w:p>
        </w:tc>
        <w:tc>
          <w:tcPr>
            <w:tcW w:w="323" w:type="dxa"/>
            <w:shd w:val="clear" w:color="auto" w:fill="auto"/>
          </w:tcPr>
          <w:p w14:paraId="2686AE19" w14:textId="77777777" w:rsidR="00FE1B4E" w:rsidRPr="0065383F" w:rsidRDefault="00FE1B4E" w:rsidP="00C26566">
            <w:pPr>
              <w:pStyle w:val="Tabletextsmaller"/>
            </w:pPr>
          </w:p>
        </w:tc>
        <w:tc>
          <w:tcPr>
            <w:tcW w:w="323" w:type="dxa"/>
            <w:shd w:val="clear" w:color="auto" w:fill="auto"/>
          </w:tcPr>
          <w:p w14:paraId="17D1A962" w14:textId="77777777" w:rsidR="00FE1B4E" w:rsidRPr="0065383F" w:rsidRDefault="00FE1B4E" w:rsidP="00C26566">
            <w:pPr>
              <w:pStyle w:val="Tabletextsmaller"/>
            </w:pPr>
          </w:p>
        </w:tc>
        <w:tc>
          <w:tcPr>
            <w:tcW w:w="323" w:type="dxa"/>
            <w:shd w:val="clear" w:color="auto" w:fill="auto"/>
          </w:tcPr>
          <w:p w14:paraId="615BE632" w14:textId="77777777" w:rsidR="00FE1B4E" w:rsidRPr="0065383F" w:rsidRDefault="00FE1B4E" w:rsidP="00C26566">
            <w:pPr>
              <w:pStyle w:val="Tabletextsmaller"/>
            </w:pPr>
          </w:p>
        </w:tc>
        <w:tc>
          <w:tcPr>
            <w:tcW w:w="323" w:type="dxa"/>
            <w:shd w:val="clear" w:color="auto" w:fill="auto"/>
          </w:tcPr>
          <w:p w14:paraId="1D9B04F3" w14:textId="77777777" w:rsidR="00FE1B4E" w:rsidRPr="0065383F" w:rsidRDefault="00FE1B4E" w:rsidP="00C26566">
            <w:pPr>
              <w:pStyle w:val="Tabletextsmaller"/>
            </w:pPr>
          </w:p>
        </w:tc>
        <w:tc>
          <w:tcPr>
            <w:tcW w:w="323" w:type="dxa"/>
            <w:shd w:val="clear" w:color="auto" w:fill="auto"/>
          </w:tcPr>
          <w:p w14:paraId="5F19B09F" w14:textId="77777777" w:rsidR="00FE1B4E" w:rsidRPr="0065383F" w:rsidRDefault="00FE1B4E" w:rsidP="00C26566">
            <w:pPr>
              <w:pStyle w:val="Tabletextsmaller"/>
            </w:pPr>
          </w:p>
        </w:tc>
        <w:tc>
          <w:tcPr>
            <w:tcW w:w="323" w:type="dxa"/>
            <w:shd w:val="clear" w:color="auto" w:fill="auto"/>
          </w:tcPr>
          <w:p w14:paraId="7799B580" w14:textId="77777777" w:rsidR="00FE1B4E" w:rsidRPr="0065383F" w:rsidRDefault="00FE1B4E" w:rsidP="00C26566">
            <w:pPr>
              <w:pStyle w:val="Tabletextsmaller"/>
            </w:pPr>
          </w:p>
        </w:tc>
        <w:tc>
          <w:tcPr>
            <w:tcW w:w="323" w:type="dxa"/>
            <w:shd w:val="clear" w:color="auto" w:fill="auto"/>
          </w:tcPr>
          <w:p w14:paraId="5ED4E55C" w14:textId="77777777" w:rsidR="00FE1B4E" w:rsidRPr="0065383F" w:rsidRDefault="00FE1B4E" w:rsidP="00C26566">
            <w:pPr>
              <w:pStyle w:val="Tabletextsmaller"/>
            </w:pPr>
          </w:p>
        </w:tc>
        <w:tc>
          <w:tcPr>
            <w:tcW w:w="323" w:type="dxa"/>
            <w:shd w:val="clear" w:color="auto" w:fill="auto"/>
          </w:tcPr>
          <w:p w14:paraId="286FEFFC" w14:textId="77777777" w:rsidR="00FE1B4E" w:rsidRPr="0065383F" w:rsidRDefault="00FE1B4E" w:rsidP="00C26566">
            <w:pPr>
              <w:pStyle w:val="Tabletextsmaller"/>
            </w:pPr>
          </w:p>
        </w:tc>
        <w:tc>
          <w:tcPr>
            <w:tcW w:w="323" w:type="dxa"/>
            <w:shd w:val="clear" w:color="auto" w:fill="auto"/>
          </w:tcPr>
          <w:p w14:paraId="69567029" w14:textId="77777777" w:rsidR="00FE1B4E" w:rsidRPr="0065383F" w:rsidRDefault="00FE1B4E" w:rsidP="00C26566">
            <w:pPr>
              <w:pStyle w:val="Tabletextsmaller"/>
            </w:pPr>
          </w:p>
        </w:tc>
        <w:tc>
          <w:tcPr>
            <w:tcW w:w="323" w:type="dxa"/>
            <w:shd w:val="clear" w:color="auto" w:fill="auto"/>
          </w:tcPr>
          <w:p w14:paraId="3419B807" w14:textId="77777777" w:rsidR="00FE1B4E" w:rsidRPr="0065383F" w:rsidRDefault="00FE1B4E" w:rsidP="00C26566">
            <w:pPr>
              <w:pStyle w:val="Tabletextsmaller"/>
            </w:pPr>
          </w:p>
        </w:tc>
        <w:tc>
          <w:tcPr>
            <w:tcW w:w="323" w:type="dxa"/>
            <w:shd w:val="clear" w:color="auto" w:fill="auto"/>
          </w:tcPr>
          <w:p w14:paraId="59B5A3EE" w14:textId="77777777" w:rsidR="00FE1B4E" w:rsidRPr="0065383F" w:rsidRDefault="00FE1B4E" w:rsidP="00C26566">
            <w:pPr>
              <w:pStyle w:val="Tabletextsmaller"/>
            </w:pPr>
          </w:p>
        </w:tc>
        <w:tc>
          <w:tcPr>
            <w:tcW w:w="323" w:type="dxa"/>
            <w:shd w:val="clear" w:color="auto" w:fill="auto"/>
          </w:tcPr>
          <w:p w14:paraId="285ED4ED" w14:textId="77777777" w:rsidR="00FE1B4E" w:rsidRPr="0065383F" w:rsidRDefault="00FE1B4E" w:rsidP="00C26566">
            <w:pPr>
              <w:pStyle w:val="Tabletextsmaller"/>
            </w:pPr>
          </w:p>
        </w:tc>
        <w:tc>
          <w:tcPr>
            <w:tcW w:w="323" w:type="dxa"/>
            <w:shd w:val="clear" w:color="auto" w:fill="auto"/>
          </w:tcPr>
          <w:p w14:paraId="591B5E6A" w14:textId="77777777" w:rsidR="00FE1B4E" w:rsidRPr="0065383F" w:rsidRDefault="00FE1B4E" w:rsidP="00C26566">
            <w:pPr>
              <w:pStyle w:val="Tabletextsmaller"/>
            </w:pPr>
          </w:p>
        </w:tc>
        <w:tc>
          <w:tcPr>
            <w:tcW w:w="323" w:type="dxa"/>
            <w:shd w:val="clear" w:color="auto" w:fill="auto"/>
          </w:tcPr>
          <w:p w14:paraId="0A01EBF1" w14:textId="77777777" w:rsidR="00FE1B4E" w:rsidRPr="0065383F" w:rsidRDefault="00FE1B4E" w:rsidP="00C26566">
            <w:pPr>
              <w:pStyle w:val="Tabletextsmaller"/>
            </w:pPr>
          </w:p>
        </w:tc>
        <w:tc>
          <w:tcPr>
            <w:tcW w:w="323" w:type="dxa"/>
            <w:shd w:val="clear" w:color="auto" w:fill="auto"/>
          </w:tcPr>
          <w:p w14:paraId="06C53174" w14:textId="77777777" w:rsidR="00FE1B4E" w:rsidRPr="0065383F" w:rsidRDefault="00FE1B4E" w:rsidP="00C26566">
            <w:pPr>
              <w:pStyle w:val="Tabletextsmaller"/>
            </w:pPr>
          </w:p>
        </w:tc>
      </w:tr>
      <w:tr w:rsidR="00FE1B4E" w:rsidRPr="0065383F" w14:paraId="232F01E6" w14:textId="77777777" w:rsidTr="00C26566">
        <w:tc>
          <w:tcPr>
            <w:tcW w:w="371" w:type="dxa"/>
            <w:shd w:val="clear" w:color="auto" w:fill="auto"/>
          </w:tcPr>
          <w:p w14:paraId="628F494A" w14:textId="77777777" w:rsidR="00FE1B4E" w:rsidRPr="008C1AAE" w:rsidRDefault="00FE1B4E" w:rsidP="00C26566">
            <w:pPr>
              <w:pStyle w:val="Tabletextsmaller"/>
              <w:jc w:val="center"/>
              <w:rPr>
                <w:b/>
              </w:rPr>
            </w:pPr>
            <w:r>
              <w:rPr>
                <w:b/>
              </w:rPr>
              <w:t>16</w:t>
            </w:r>
          </w:p>
        </w:tc>
        <w:tc>
          <w:tcPr>
            <w:tcW w:w="2220" w:type="dxa"/>
            <w:vMerge w:val="restart"/>
            <w:shd w:val="clear" w:color="auto" w:fill="auto"/>
            <w:vAlign w:val="center"/>
          </w:tcPr>
          <w:p w14:paraId="2DFB9797" w14:textId="77777777" w:rsidR="00FE1B4E" w:rsidRPr="00BA732E" w:rsidRDefault="00FE1B4E" w:rsidP="00C26566">
            <w:pPr>
              <w:pStyle w:val="Tabletextsmaller"/>
              <w:rPr>
                <w:b/>
              </w:rPr>
            </w:pPr>
            <w:r>
              <w:rPr>
                <w:b/>
              </w:rPr>
              <w:t>Physique</w:t>
            </w:r>
          </w:p>
        </w:tc>
        <w:tc>
          <w:tcPr>
            <w:tcW w:w="1627" w:type="dxa"/>
            <w:shd w:val="clear" w:color="auto" w:fill="auto"/>
            <w:vAlign w:val="center"/>
          </w:tcPr>
          <w:p w14:paraId="27F3516D" w14:textId="77777777" w:rsidR="00FE1B4E" w:rsidRPr="0065383F" w:rsidRDefault="00FE1B4E" w:rsidP="00C26566">
            <w:pPr>
              <w:pStyle w:val="Tabletextsmaller"/>
            </w:pPr>
            <w:proofErr w:type="spellStart"/>
            <w:r w:rsidRPr="0065383F">
              <w:t>A</w:t>
            </w:r>
            <w:r>
              <w:t>é</w:t>
            </w:r>
            <w:r w:rsidRPr="0065383F">
              <w:t>robi</w:t>
            </w:r>
            <w:r>
              <w:t>e</w:t>
            </w:r>
            <w:proofErr w:type="spellEnd"/>
          </w:p>
        </w:tc>
        <w:tc>
          <w:tcPr>
            <w:tcW w:w="324" w:type="dxa"/>
            <w:shd w:val="clear" w:color="auto" w:fill="auto"/>
          </w:tcPr>
          <w:p w14:paraId="3C8786B5" w14:textId="77777777" w:rsidR="00FE1B4E" w:rsidRPr="0065383F" w:rsidRDefault="00FE1B4E" w:rsidP="00C26566">
            <w:pPr>
              <w:pStyle w:val="Tabletextsmaller"/>
            </w:pPr>
          </w:p>
        </w:tc>
        <w:tc>
          <w:tcPr>
            <w:tcW w:w="324" w:type="dxa"/>
            <w:shd w:val="clear" w:color="auto" w:fill="auto"/>
          </w:tcPr>
          <w:p w14:paraId="3647ABDD" w14:textId="77777777" w:rsidR="00FE1B4E" w:rsidRPr="0065383F" w:rsidRDefault="00FE1B4E" w:rsidP="00C26566">
            <w:pPr>
              <w:pStyle w:val="Tabletextsmaller"/>
            </w:pPr>
          </w:p>
        </w:tc>
        <w:tc>
          <w:tcPr>
            <w:tcW w:w="324" w:type="dxa"/>
            <w:shd w:val="clear" w:color="auto" w:fill="auto"/>
          </w:tcPr>
          <w:p w14:paraId="76991C84" w14:textId="77777777" w:rsidR="00FE1B4E" w:rsidRPr="0065383F" w:rsidRDefault="00FE1B4E" w:rsidP="00C26566">
            <w:pPr>
              <w:pStyle w:val="Tabletextsmaller"/>
            </w:pPr>
          </w:p>
        </w:tc>
        <w:tc>
          <w:tcPr>
            <w:tcW w:w="324" w:type="dxa"/>
            <w:shd w:val="clear" w:color="auto" w:fill="auto"/>
          </w:tcPr>
          <w:p w14:paraId="6AE7EEFC" w14:textId="77777777" w:rsidR="00FE1B4E" w:rsidRPr="0065383F" w:rsidRDefault="00FE1B4E" w:rsidP="00C26566">
            <w:pPr>
              <w:pStyle w:val="Tabletextsmaller"/>
            </w:pPr>
          </w:p>
        </w:tc>
        <w:tc>
          <w:tcPr>
            <w:tcW w:w="324" w:type="dxa"/>
            <w:shd w:val="clear" w:color="auto" w:fill="auto"/>
          </w:tcPr>
          <w:p w14:paraId="5EC81D46" w14:textId="77777777" w:rsidR="00FE1B4E" w:rsidRPr="0065383F" w:rsidRDefault="00FE1B4E" w:rsidP="00C26566">
            <w:pPr>
              <w:pStyle w:val="Tabletextsmaller"/>
            </w:pPr>
          </w:p>
        </w:tc>
        <w:tc>
          <w:tcPr>
            <w:tcW w:w="324" w:type="dxa"/>
            <w:shd w:val="clear" w:color="auto" w:fill="auto"/>
          </w:tcPr>
          <w:p w14:paraId="3E17FDA4" w14:textId="77777777" w:rsidR="00FE1B4E" w:rsidRPr="0065383F" w:rsidRDefault="00FE1B4E" w:rsidP="00C26566">
            <w:pPr>
              <w:pStyle w:val="Tabletextsmaller"/>
            </w:pPr>
          </w:p>
        </w:tc>
        <w:tc>
          <w:tcPr>
            <w:tcW w:w="324" w:type="dxa"/>
            <w:shd w:val="clear" w:color="auto" w:fill="auto"/>
          </w:tcPr>
          <w:p w14:paraId="396A560B" w14:textId="77777777" w:rsidR="00FE1B4E" w:rsidRPr="0065383F" w:rsidRDefault="00FE1B4E" w:rsidP="00C26566">
            <w:pPr>
              <w:pStyle w:val="Tabletextsmaller"/>
            </w:pPr>
          </w:p>
        </w:tc>
        <w:tc>
          <w:tcPr>
            <w:tcW w:w="324" w:type="dxa"/>
            <w:shd w:val="clear" w:color="auto" w:fill="auto"/>
          </w:tcPr>
          <w:p w14:paraId="3F73B931" w14:textId="77777777" w:rsidR="00FE1B4E" w:rsidRPr="0065383F" w:rsidRDefault="00FE1B4E" w:rsidP="00C26566">
            <w:pPr>
              <w:pStyle w:val="Tabletextsmaller"/>
            </w:pPr>
          </w:p>
        </w:tc>
        <w:tc>
          <w:tcPr>
            <w:tcW w:w="323" w:type="dxa"/>
            <w:shd w:val="clear" w:color="auto" w:fill="auto"/>
          </w:tcPr>
          <w:p w14:paraId="5594546E" w14:textId="77777777" w:rsidR="00FE1B4E" w:rsidRPr="0065383F" w:rsidRDefault="00FE1B4E" w:rsidP="00C26566">
            <w:pPr>
              <w:pStyle w:val="Tabletextsmaller"/>
            </w:pPr>
          </w:p>
        </w:tc>
        <w:tc>
          <w:tcPr>
            <w:tcW w:w="323" w:type="dxa"/>
            <w:shd w:val="clear" w:color="auto" w:fill="auto"/>
          </w:tcPr>
          <w:p w14:paraId="3677F2AD" w14:textId="77777777" w:rsidR="00FE1B4E" w:rsidRPr="0065383F" w:rsidRDefault="00FE1B4E" w:rsidP="00C26566">
            <w:pPr>
              <w:pStyle w:val="Tabletextsmaller"/>
            </w:pPr>
          </w:p>
        </w:tc>
        <w:tc>
          <w:tcPr>
            <w:tcW w:w="323" w:type="dxa"/>
            <w:shd w:val="clear" w:color="auto" w:fill="auto"/>
          </w:tcPr>
          <w:p w14:paraId="32A5B436" w14:textId="77777777" w:rsidR="00FE1B4E" w:rsidRPr="0065383F" w:rsidRDefault="00FE1B4E" w:rsidP="00C26566">
            <w:pPr>
              <w:pStyle w:val="Tabletextsmaller"/>
            </w:pPr>
          </w:p>
        </w:tc>
        <w:tc>
          <w:tcPr>
            <w:tcW w:w="323" w:type="dxa"/>
            <w:shd w:val="clear" w:color="auto" w:fill="auto"/>
          </w:tcPr>
          <w:p w14:paraId="19FF3B89" w14:textId="77777777" w:rsidR="00FE1B4E" w:rsidRPr="0065383F" w:rsidRDefault="00FE1B4E" w:rsidP="00C26566">
            <w:pPr>
              <w:pStyle w:val="Tabletextsmaller"/>
            </w:pPr>
          </w:p>
        </w:tc>
        <w:tc>
          <w:tcPr>
            <w:tcW w:w="323" w:type="dxa"/>
            <w:shd w:val="clear" w:color="auto" w:fill="auto"/>
          </w:tcPr>
          <w:p w14:paraId="6F9BA7EB" w14:textId="77777777" w:rsidR="00FE1B4E" w:rsidRPr="0065383F" w:rsidRDefault="00FE1B4E" w:rsidP="00C26566">
            <w:pPr>
              <w:pStyle w:val="Tabletextsmaller"/>
            </w:pPr>
          </w:p>
        </w:tc>
        <w:tc>
          <w:tcPr>
            <w:tcW w:w="323" w:type="dxa"/>
            <w:shd w:val="clear" w:color="auto" w:fill="auto"/>
          </w:tcPr>
          <w:p w14:paraId="4185E891" w14:textId="77777777" w:rsidR="00FE1B4E" w:rsidRPr="0065383F" w:rsidRDefault="00FE1B4E" w:rsidP="00C26566">
            <w:pPr>
              <w:pStyle w:val="Tabletextsmaller"/>
            </w:pPr>
          </w:p>
        </w:tc>
        <w:tc>
          <w:tcPr>
            <w:tcW w:w="323" w:type="dxa"/>
            <w:shd w:val="clear" w:color="auto" w:fill="auto"/>
          </w:tcPr>
          <w:p w14:paraId="4937E8CE" w14:textId="77777777" w:rsidR="00FE1B4E" w:rsidRPr="0065383F" w:rsidRDefault="00FE1B4E" w:rsidP="00C26566">
            <w:pPr>
              <w:pStyle w:val="Tabletextsmaller"/>
            </w:pPr>
          </w:p>
        </w:tc>
        <w:tc>
          <w:tcPr>
            <w:tcW w:w="323" w:type="dxa"/>
            <w:shd w:val="clear" w:color="auto" w:fill="auto"/>
          </w:tcPr>
          <w:p w14:paraId="00EAF06B" w14:textId="77777777" w:rsidR="00FE1B4E" w:rsidRPr="0065383F" w:rsidRDefault="00FE1B4E" w:rsidP="00C26566">
            <w:pPr>
              <w:pStyle w:val="Tabletextsmaller"/>
            </w:pPr>
          </w:p>
        </w:tc>
        <w:tc>
          <w:tcPr>
            <w:tcW w:w="323" w:type="dxa"/>
            <w:shd w:val="clear" w:color="auto" w:fill="auto"/>
          </w:tcPr>
          <w:p w14:paraId="5015FA95" w14:textId="77777777" w:rsidR="00FE1B4E" w:rsidRPr="0065383F" w:rsidRDefault="00FE1B4E" w:rsidP="00C26566">
            <w:pPr>
              <w:pStyle w:val="Tabletextsmaller"/>
            </w:pPr>
          </w:p>
        </w:tc>
        <w:tc>
          <w:tcPr>
            <w:tcW w:w="323" w:type="dxa"/>
            <w:shd w:val="clear" w:color="auto" w:fill="auto"/>
          </w:tcPr>
          <w:p w14:paraId="763B0B6E" w14:textId="77777777" w:rsidR="00FE1B4E" w:rsidRPr="0065383F" w:rsidRDefault="00FE1B4E" w:rsidP="00C26566">
            <w:pPr>
              <w:pStyle w:val="Tabletextsmaller"/>
            </w:pPr>
          </w:p>
        </w:tc>
        <w:tc>
          <w:tcPr>
            <w:tcW w:w="323" w:type="dxa"/>
            <w:shd w:val="clear" w:color="auto" w:fill="auto"/>
          </w:tcPr>
          <w:p w14:paraId="52327671" w14:textId="77777777" w:rsidR="00FE1B4E" w:rsidRPr="0065383F" w:rsidRDefault="00FE1B4E" w:rsidP="00C26566">
            <w:pPr>
              <w:pStyle w:val="Tabletextsmaller"/>
            </w:pPr>
          </w:p>
        </w:tc>
        <w:tc>
          <w:tcPr>
            <w:tcW w:w="323" w:type="dxa"/>
            <w:shd w:val="clear" w:color="auto" w:fill="auto"/>
          </w:tcPr>
          <w:p w14:paraId="74F6B413" w14:textId="77777777" w:rsidR="00FE1B4E" w:rsidRPr="0065383F" w:rsidRDefault="00FE1B4E" w:rsidP="00C26566">
            <w:pPr>
              <w:pStyle w:val="Tabletextsmaller"/>
            </w:pPr>
          </w:p>
        </w:tc>
        <w:tc>
          <w:tcPr>
            <w:tcW w:w="323" w:type="dxa"/>
            <w:shd w:val="clear" w:color="auto" w:fill="auto"/>
          </w:tcPr>
          <w:p w14:paraId="376733BD" w14:textId="77777777" w:rsidR="00FE1B4E" w:rsidRPr="0065383F" w:rsidRDefault="00FE1B4E" w:rsidP="00C26566">
            <w:pPr>
              <w:pStyle w:val="Tabletextsmaller"/>
            </w:pPr>
          </w:p>
        </w:tc>
        <w:tc>
          <w:tcPr>
            <w:tcW w:w="323" w:type="dxa"/>
            <w:shd w:val="clear" w:color="auto" w:fill="auto"/>
          </w:tcPr>
          <w:p w14:paraId="0D38B6CD" w14:textId="77777777" w:rsidR="00FE1B4E" w:rsidRPr="0065383F" w:rsidRDefault="00FE1B4E" w:rsidP="00C26566">
            <w:pPr>
              <w:pStyle w:val="Tabletextsmaller"/>
            </w:pPr>
          </w:p>
        </w:tc>
        <w:tc>
          <w:tcPr>
            <w:tcW w:w="323" w:type="dxa"/>
            <w:shd w:val="clear" w:color="auto" w:fill="auto"/>
          </w:tcPr>
          <w:p w14:paraId="53C9817B" w14:textId="77777777" w:rsidR="00FE1B4E" w:rsidRPr="0065383F" w:rsidRDefault="00FE1B4E" w:rsidP="00C26566">
            <w:pPr>
              <w:pStyle w:val="Tabletextsmaller"/>
            </w:pPr>
          </w:p>
        </w:tc>
        <w:tc>
          <w:tcPr>
            <w:tcW w:w="323" w:type="dxa"/>
            <w:shd w:val="clear" w:color="auto" w:fill="auto"/>
          </w:tcPr>
          <w:p w14:paraId="74792F8F" w14:textId="77777777" w:rsidR="00FE1B4E" w:rsidRPr="0065383F" w:rsidRDefault="00FE1B4E" w:rsidP="00C26566">
            <w:pPr>
              <w:pStyle w:val="Tabletextsmaller"/>
            </w:pPr>
          </w:p>
        </w:tc>
        <w:tc>
          <w:tcPr>
            <w:tcW w:w="323" w:type="dxa"/>
            <w:shd w:val="clear" w:color="auto" w:fill="auto"/>
          </w:tcPr>
          <w:p w14:paraId="68228605" w14:textId="77777777" w:rsidR="00FE1B4E" w:rsidRPr="0065383F" w:rsidRDefault="00FE1B4E" w:rsidP="00C26566">
            <w:pPr>
              <w:pStyle w:val="Tabletextsmaller"/>
            </w:pPr>
          </w:p>
        </w:tc>
        <w:tc>
          <w:tcPr>
            <w:tcW w:w="323" w:type="dxa"/>
            <w:shd w:val="clear" w:color="auto" w:fill="auto"/>
          </w:tcPr>
          <w:p w14:paraId="0F7C5E70" w14:textId="77777777" w:rsidR="00FE1B4E" w:rsidRPr="0065383F" w:rsidRDefault="00FE1B4E" w:rsidP="00C26566">
            <w:pPr>
              <w:pStyle w:val="Tabletextsmaller"/>
            </w:pPr>
          </w:p>
        </w:tc>
        <w:tc>
          <w:tcPr>
            <w:tcW w:w="323" w:type="dxa"/>
            <w:shd w:val="clear" w:color="auto" w:fill="auto"/>
          </w:tcPr>
          <w:p w14:paraId="313FA264" w14:textId="77777777" w:rsidR="00FE1B4E" w:rsidRPr="0065383F" w:rsidRDefault="00FE1B4E" w:rsidP="00C26566">
            <w:pPr>
              <w:pStyle w:val="Tabletextsmaller"/>
            </w:pPr>
          </w:p>
        </w:tc>
        <w:tc>
          <w:tcPr>
            <w:tcW w:w="323" w:type="dxa"/>
            <w:shd w:val="clear" w:color="auto" w:fill="auto"/>
          </w:tcPr>
          <w:p w14:paraId="7145968A" w14:textId="77777777" w:rsidR="00FE1B4E" w:rsidRPr="0065383F" w:rsidRDefault="00FE1B4E" w:rsidP="00C26566">
            <w:pPr>
              <w:pStyle w:val="Tabletextsmaller"/>
            </w:pPr>
          </w:p>
        </w:tc>
        <w:tc>
          <w:tcPr>
            <w:tcW w:w="323" w:type="dxa"/>
            <w:shd w:val="clear" w:color="auto" w:fill="auto"/>
          </w:tcPr>
          <w:p w14:paraId="15AD1F86" w14:textId="77777777" w:rsidR="00FE1B4E" w:rsidRPr="0065383F" w:rsidRDefault="00FE1B4E" w:rsidP="00C26566">
            <w:pPr>
              <w:pStyle w:val="Tabletextsmaller"/>
            </w:pPr>
          </w:p>
        </w:tc>
        <w:tc>
          <w:tcPr>
            <w:tcW w:w="323" w:type="dxa"/>
            <w:shd w:val="clear" w:color="auto" w:fill="auto"/>
          </w:tcPr>
          <w:p w14:paraId="2D9F2708" w14:textId="77777777" w:rsidR="00FE1B4E" w:rsidRPr="0065383F" w:rsidRDefault="00FE1B4E" w:rsidP="00C26566">
            <w:pPr>
              <w:pStyle w:val="Tabletextsmaller"/>
            </w:pPr>
          </w:p>
        </w:tc>
        <w:tc>
          <w:tcPr>
            <w:tcW w:w="323" w:type="dxa"/>
            <w:shd w:val="clear" w:color="auto" w:fill="auto"/>
          </w:tcPr>
          <w:p w14:paraId="4DA91F18" w14:textId="77777777" w:rsidR="00FE1B4E" w:rsidRPr="0065383F" w:rsidRDefault="00FE1B4E" w:rsidP="00C26566">
            <w:pPr>
              <w:pStyle w:val="Tabletextsmaller"/>
            </w:pPr>
          </w:p>
        </w:tc>
        <w:tc>
          <w:tcPr>
            <w:tcW w:w="323" w:type="dxa"/>
            <w:shd w:val="clear" w:color="auto" w:fill="auto"/>
          </w:tcPr>
          <w:p w14:paraId="6C1AB69B" w14:textId="77777777" w:rsidR="00FE1B4E" w:rsidRPr="0065383F" w:rsidRDefault="00FE1B4E" w:rsidP="00C26566">
            <w:pPr>
              <w:pStyle w:val="Tabletextsmaller"/>
            </w:pPr>
          </w:p>
        </w:tc>
        <w:tc>
          <w:tcPr>
            <w:tcW w:w="323" w:type="dxa"/>
            <w:shd w:val="clear" w:color="auto" w:fill="auto"/>
          </w:tcPr>
          <w:p w14:paraId="57DC3ECF" w14:textId="77777777" w:rsidR="00FE1B4E" w:rsidRPr="0065383F" w:rsidRDefault="00FE1B4E" w:rsidP="00C26566">
            <w:pPr>
              <w:pStyle w:val="Tabletextsmaller"/>
            </w:pPr>
          </w:p>
        </w:tc>
        <w:tc>
          <w:tcPr>
            <w:tcW w:w="323" w:type="dxa"/>
            <w:shd w:val="clear" w:color="auto" w:fill="auto"/>
          </w:tcPr>
          <w:p w14:paraId="3762779F" w14:textId="77777777" w:rsidR="00FE1B4E" w:rsidRPr="0065383F" w:rsidRDefault="00FE1B4E" w:rsidP="00C26566">
            <w:pPr>
              <w:pStyle w:val="Tabletextsmaller"/>
            </w:pPr>
          </w:p>
        </w:tc>
        <w:tc>
          <w:tcPr>
            <w:tcW w:w="323" w:type="dxa"/>
            <w:shd w:val="clear" w:color="auto" w:fill="auto"/>
          </w:tcPr>
          <w:p w14:paraId="5793E23B" w14:textId="77777777" w:rsidR="00FE1B4E" w:rsidRPr="0065383F" w:rsidRDefault="00FE1B4E" w:rsidP="00C26566">
            <w:pPr>
              <w:pStyle w:val="Tabletextsmaller"/>
            </w:pPr>
          </w:p>
        </w:tc>
        <w:tc>
          <w:tcPr>
            <w:tcW w:w="323" w:type="dxa"/>
            <w:shd w:val="clear" w:color="auto" w:fill="auto"/>
          </w:tcPr>
          <w:p w14:paraId="5F5AD89C" w14:textId="77777777" w:rsidR="00FE1B4E" w:rsidRPr="0065383F" w:rsidRDefault="00FE1B4E" w:rsidP="00C26566">
            <w:pPr>
              <w:pStyle w:val="Tabletextsmaller"/>
            </w:pPr>
          </w:p>
        </w:tc>
        <w:tc>
          <w:tcPr>
            <w:tcW w:w="323" w:type="dxa"/>
            <w:shd w:val="clear" w:color="auto" w:fill="auto"/>
          </w:tcPr>
          <w:p w14:paraId="3B34B715" w14:textId="77777777" w:rsidR="00FE1B4E" w:rsidRPr="0065383F" w:rsidRDefault="00FE1B4E" w:rsidP="00C26566">
            <w:pPr>
              <w:pStyle w:val="Tabletextsmaller"/>
            </w:pPr>
          </w:p>
        </w:tc>
        <w:tc>
          <w:tcPr>
            <w:tcW w:w="323" w:type="dxa"/>
            <w:shd w:val="clear" w:color="auto" w:fill="auto"/>
          </w:tcPr>
          <w:p w14:paraId="7060755F" w14:textId="77777777" w:rsidR="00FE1B4E" w:rsidRPr="0065383F" w:rsidRDefault="00FE1B4E" w:rsidP="00C26566">
            <w:pPr>
              <w:pStyle w:val="Tabletextsmaller"/>
            </w:pPr>
          </w:p>
        </w:tc>
        <w:tc>
          <w:tcPr>
            <w:tcW w:w="323" w:type="dxa"/>
            <w:shd w:val="clear" w:color="auto" w:fill="auto"/>
          </w:tcPr>
          <w:p w14:paraId="3F83A80F" w14:textId="77777777" w:rsidR="00FE1B4E" w:rsidRPr="0065383F" w:rsidRDefault="00FE1B4E" w:rsidP="00C26566">
            <w:pPr>
              <w:pStyle w:val="Tabletextsmaller"/>
            </w:pPr>
          </w:p>
        </w:tc>
        <w:tc>
          <w:tcPr>
            <w:tcW w:w="323" w:type="dxa"/>
            <w:shd w:val="clear" w:color="auto" w:fill="auto"/>
          </w:tcPr>
          <w:p w14:paraId="38D32CAE" w14:textId="77777777" w:rsidR="00FE1B4E" w:rsidRPr="0065383F" w:rsidRDefault="00FE1B4E" w:rsidP="00C26566">
            <w:pPr>
              <w:pStyle w:val="Tabletextsmaller"/>
            </w:pPr>
          </w:p>
        </w:tc>
        <w:tc>
          <w:tcPr>
            <w:tcW w:w="323" w:type="dxa"/>
            <w:shd w:val="clear" w:color="auto" w:fill="auto"/>
          </w:tcPr>
          <w:p w14:paraId="1865D1E6" w14:textId="77777777" w:rsidR="00FE1B4E" w:rsidRPr="0065383F" w:rsidRDefault="00FE1B4E" w:rsidP="00C26566">
            <w:pPr>
              <w:pStyle w:val="Tabletextsmaller"/>
            </w:pPr>
          </w:p>
        </w:tc>
        <w:tc>
          <w:tcPr>
            <w:tcW w:w="323" w:type="dxa"/>
            <w:shd w:val="clear" w:color="auto" w:fill="auto"/>
          </w:tcPr>
          <w:p w14:paraId="1532315C" w14:textId="77777777" w:rsidR="00FE1B4E" w:rsidRPr="0065383F" w:rsidRDefault="00FE1B4E" w:rsidP="00C26566">
            <w:pPr>
              <w:pStyle w:val="Tabletextsmaller"/>
            </w:pPr>
          </w:p>
        </w:tc>
        <w:tc>
          <w:tcPr>
            <w:tcW w:w="323" w:type="dxa"/>
            <w:shd w:val="clear" w:color="auto" w:fill="auto"/>
          </w:tcPr>
          <w:p w14:paraId="419C50DE" w14:textId="77777777" w:rsidR="00FE1B4E" w:rsidRPr="0065383F" w:rsidRDefault="00FE1B4E" w:rsidP="00C26566">
            <w:pPr>
              <w:pStyle w:val="Tabletextsmaller"/>
            </w:pPr>
          </w:p>
        </w:tc>
        <w:tc>
          <w:tcPr>
            <w:tcW w:w="323" w:type="dxa"/>
            <w:shd w:val="clear" w:color="auto" w:fill="auto"/>
          </w:tcPr>
          <w:p w14:paraId="24D72234" w14:textId="77777777" w:rsidR="00FE1B4E" w:rsidRPr="0065383F" w:rsidRDefault="00FE1B4E" w:rsidP="00C26566">
            <w:pPr>
              <w:pStyle w:val="Tabletextsmaller"/>
            </w:pPr>
          </w:p>
        </w:tc>
        <w:tc>
          <w:tcPr>
            <w:tcW w:w="323" w:type="dxa"/>
            <w:shd w:val="clear" w:color="auto" w:fill="auto"/>
          </w:tcPr>
          <w:p w14:paraId="6C47D84A" w14:textId="77777777" w:rsidR="00FE1B4E" w:rsidRPr="0065383F" w:rsidRDefault="00FE1B4E" w:rsidP="00C26566">
            <w:pPr>
              <w:pStyle w:val="Tabletextsmaller"/>
            </w:pPr>
          </w:p>
        </w:tc>
        <w:tc>
          <w:tcPr>
            <w:tcW w:w="323" w:type="dxa"/>
            <w:shd w:val="clear" w:color="auto" w:fill="auto"/>
          </w:tcPr>
          <w:p w14:paraId="1B417FF4" w14:textId="77777777" w:rsidR="00FE1B4E" w:rsidRPr="0065383F" w:rsidRDefault="00FE1B4E" w:rsidP="00C26566">
            <w:pPr>
              <w:pStyle w:val="Tabletextsmaller"/>
            </w:pPr>
          </w:p>
        </w:tc>
        <w:tc>
          <w:tcPr>
            <w:tcW w:w="323" w:type="dxa"/>
            <w:shd w:val="clear" w:color="auto" w:fill="auto"/>
          </w:tcPr>
          <w:p w14:paraId="3AD66ADD" w14:textId="77777777" w:rsidR="00FE1B4E" w:rsidRPr="0065383F" w:rsidRDefault="00FE1B4E" w:rsidP="00C26566">
            <w:pPr>
              <w:pStyle w:val="Tabletextsmaller"/>
            </w:pPr>
          </w:p>
        </w:tc>
        <w:tc>
          <w:tcPr>
            <w:tcW w:w="323" w:type="dxa"/>
            <w:shd w:val="clear" w:color="auto" w:fill="auto"/>
          </w:tcPr>
          <w:p w14:paraId="4ECE751A" w14:textId="77777777" w:rsidR="00FE1B4E" w:rsidRPr="0065383F" w:rsidRDefault="00FE1B4E" w:rsidP="00C26566">
            <w:pPr>
              <w:pStyle w:val="Tabletextsmaller"/>
            </w:pPr>
          </w:p>
        </w:tc>
        <w:tc>
          <w:tcPr>
            <w:tcW w:w="323" w:type="dxa"/>
            <w:shd w:val="clear" w:color="auto" w:fill="auto"/>
          </w:tcPr>
          <w:p w14:paraId="616F57F6" w14:textId="77777777" w:rsidR="00FE1B4E" w:rsidRPr="0065383F" w:rsidRDefault="00FE1B4E" w:rsidP="00C26566">
            <w:pPr>
              <w:pStyle w:val="Tabletextsmaller"/>
            </w:pPr>
          </w:p>
        </w:tc>
        <w:tc>
          <w:tcPr>
            <w:tcW w:w="323" w:type="dxa"/>
            <w:shd w:val="clear" w:color="auto" w:fill="auto"/>
          </w:tcPr>
          <w:p w14:paraId="078E5954" w14:textId="77777777" w:rsidR="00FE1B4E" w:rsidRPr="0065383F" w:rsidRDefault="00FE1B4E" w:rsidP="00C26566">
            <w:pPr>
              <w:pStyle w:val="Tabletextsmaller"/>
            </w:pPr>
          </w:p>
        </w:tc>
        <w:tc>
          <w:tcPr>
            <w:tcW w:w="323" w:type="dxa"/>
            <w:shd w:val="clear" w:color="auto" w:fill="auto"/>
          </w:tcPr>
          <w:p w14:paraId="7B05A0A3" w14:textId="77777777" w:rsidR="00FE1B4E" w:rsidRPr="0065383F" w:rsidRDefault="00FE1B4E" w:rsidP="00C26566">
            <w:pPr>
              <w:pStyle w:val="Tabletextsmaller"/>
            </w:pPr>
          </w:p>
        </w:tc>
        <w:tc>
          <w:tcPr>
            <w:tcW w:w="323" w:type="dxa"/>
            <w:shd w:val="clear" w:color="auto" w:fill="auto"/>
          </w:tcPr>
          <w:p w14:paraId="21F0851A" w14:textId="77777777" w:rsidR="00FE1B4E" w:rsidRPr="0065383F" w:rsidRDefault="00FE1B4E" w:rsidP="00C26566">
            <w:pPr>
              <w:pStyle w:val="Tabletextsmaller"/>
            </w:pPr>
          </w:p>
        </w:tc>
      </w:tr>
      <w:tr w:rsidR="00FE1B4E" w:rsidRPr="0065383F" w14:paraId="33024952" w14:textId="77777777" w:rsidTr="00C26566">
        <w:tc>
          <w:tcPr>
            <w:tcW w:w="371" w:type="dxa"/>
            <w:shd w:val="clear" w:color="auto" w:fill="auto"/>
          </w:tcPr>
          <w:p w14:paraId="5D68AB05" w14:textId="77777777" w:rsidR="00FE1B4E" w:rsidRPr="008C1AAE" w:rsidRDefault="00FE1B4E" w:rsidP="00C26566">
            <w:pPr>
              <w:pStyle w:val="Tabletextsmaller"/>
              <w:jc w:val="center"/>
              <w:rPr>
                <w:b/>
              </w:rPr>
            </w:pPr>
            <w:r>
              <w:rPr>
                <w:b/>
              </w:rPr>
              <w:t>17</w:t>
            </w:r>
          </w:p>
        </w:tc>
        <w:tc>
          <w:tcPr>
            <w:tcW w:w="2220" w:type="dxa"/>
            <w:vMerge/>
            <w:shd w:val="clear" w:color="auto" w:fill="auto"/>
            <w:vAlign w:val="center"/>
          </w:tcPr>
          <w:p w14:paraId="1375D030" w14:textId="77777777" w:rsidR="00FE1B4E" w:rsidRPr="00BA732E" w:rsidRDefault="00FE1B4E" w:rsidP="00C26566">
            <w:pPr>
              <w:pStyle w:val="Tabletextsmaller"/>
              <w:rPr>
                <w:b/>
              </w:rPr>
            </w:pPr>
          </w:p>
        </w:tc>
        <w:tc>
          <w:tcPr>
            <w:tcW w:w="1627" w:type="dxa"/>
            <w:shd w:val="clear" w:color="auto" w:fill="auto"/>
            <w:vAlign w:val="center"/>
          </w:tcPr>
          <w:p w14:paraId="29C06E19" w14:textId="77777777" w:rsidR="00FE1B4E" w:rsidRPr="0065383F" w:rsidRDefault="00FE1B4E" w:rsidP="00C26566">
            <w:pPr>
              <w:pStyle w:val="Tabletextsmaller"/>
            </w:pPr>
            <w:proofErr w:type="spellStart"/>
            <w:r w:rsidRPr="0065383F">
              <w:t>Ana</w:t>
            </w:r>
            <w:r>
              <w:t>é</w:t>
            </w:r>
            <w:r w:rsidRPr="0065383F">
              <w:t>robi</w:t>
            </w:r>
            <w:r>
              <w:t>e</w:t>
            </w:r>
            <w:proofErr w:type="spellEnd"/>
          </w:p>
        </w:tc>
        <w:tc>
          <w:tcPr>
            <w:tcW w:w="324" w:type="dxa"/>
            <w:shd w:val="clear" w:color="auto" w:fill="auto"/>
          </w:tcPr>
          <w:p w14:paraId="564C7273" w14:textId="77777777" w:rsidR="00FE1B4E" w:rsidRPr="0065383F" w:rsidRDefault="00FE1B4E" w:rsidP="00C26566">
            <w:pPr>
              <w:pStyle w:val="Tabletextsmaller"/>
            </w:pPr>
          </w:p>
        </w:tc>
        <w:tc>
          <w:tcPr>
            <w:tcW w:w="324" w:type="dxa"/>
            <w:shd w:val="clear" w:color="auto" w:fill="auto"/>
          </w:tcPr>
          <w:p w14:paraId="4DCF768D" w14:textId="77777777" w:rsidR="00FE1B4E" w:rsidRPr="0065383F" w:rsidRDefault="00FE1B4E" w:rsidP="00C26566">
            <w:pPr>
              <w:pStyle w:val="Tabletextsmaller"/>
            </w:pPr>
          </w:p>
        </w:tc>
        <w:tc>
          <w:tcPr>
            <w:tcW w:w="324" w:type="dxa"/>
            <w:shd w:val="clear" w:color="auto" w:fill="auto"/>
          </w:tcPr>
          <w:p w14:paraId="2B03D1B8" w14:textId="77777777" w:rsidR="00FE1B4E" w:rsidRPr="0065383F" w:rsidRDefault="00FE1B4E" w:rsidP="00C26566">
            <w:pPr>
              <w:pStyle w:val="Tabletextsmaller"/>
            </w:pPr>
          </w:p>
        </w:tc>
        <w:tc>
          <w:tcPr>
            <w:tcW w:w="324" w:type="dxa"/>
            <w:shd w:val="clear" w:color="auto" w:fill="auto"/>
          </w:tcPr>
          <w:p w14:paraId="4C915928" w14:textId="77777777" w:rsidR="00FE1B4E" w:rsidRPr="0065383F" w:rsidRDefault="00FE1B4E" w:rsidP="00C26566">
            <w:pPr>
              <w:pStyle w:val="Tabletextsmaller"/>
            </w:pPr>
          </w:p>
        </w:tc>
        <w:tc>
          <w:tcPr>
            <w:tcW w:w="324" w:type="dxa"/>
            <w:shd w:val="clear" w:color="auto" w:fill="auto"/>
          </w:tcPr>
          <w:p w14:paraId="7F164126" w14:textId="77777777" w:rsidR="00FE1B4E" w:rsidRPr="0065383F" w:rsidRDefault="00FE1B4E" w:rsidP="00C26566">
            <w:pPr>
              <w:pStyle w:val="Tabletextsmaller"/>
            </w:pPr>
          </w:p>
        </w:tc>
        <w:tc>
          <w:tcPr>
            <w:tcW w:w="324" w:type="dxa"/>
            <w:shd w:val="clear" w:color="auto" w:fill="auto"/>
          </w:tcPr>
          <w:p w14:paraId="13CE450B" w14:textId="77777777" w:rsidR="00FE1B4E" w:rsidRPr="0065383F" w:rsidRDefault="00FE1B4E" w:rsidP="00C26566">
            <w:pPr>
              <w:pStyle w:val="Tabletextsmaller"/>
            </w:pPr>
          </w:p>
        </w:tc>
        <w:tc>
          <w:tcPr>
            <w:tcW w:w="324" w:type="dxa"/>
            <w:shd w:val="clear" w:color="auto" w:fill="auto"/>
          </w:tcPr>
          <w:p w14:paraId="6B3B82BF" w14:textId="77777777" w:rsidR="00FE1B4E" w:rsidRPr="0065383F" w:rsidRDefault="00FE1B4E" w:rsidP="00C26566">
            <w:pPr>
              <w:pStyle w:val="Tabletextsmaller"/>
            </w:pPr>
          </w:p>
        </w:tc>
        <w:tc>
          <w:tcPr>
            <w:tcW w:w="324" w:type="dxa"/>
            <w:shd w:val="clear" w:color="auto" w:fill="auto"/>
          </w:tcPr>
          <w:p w14:paraId="6513CBBA" w14:textId="77777777" w:rsidR="00FE1B4E" w:rsidRPr="0065383F" w:rsidRDefault="00FE1B4E" w:rsidP="00C26566">
            <w:pPr>
              <w:pStyle w:val="Tabletextsmaller"/>
            </w:pPr>
          </w:p>
        </w:tc>
        <w:tc>
          <w:tcPr>
            <w:tcW w:w="323" w:type="dxa"/>
            <w:shd w:val="clear" w:color="auto" w:fill="auto"/>
          </w:tcPr>
          <w:p w14:paraId="437B7F9A" w14:textId="77777777" w:rsidR="00FE1B4E" w:rsidRPr="0065383F" w:rsidRDefault="00FE1B4E" w:rsidP="00C26566">
            <w:pPr>
              <w:pStyle w:val="Tabletextsmaller"/>
            </w:pPr>
          </w:p>
        </w:tc>
        <w:tc>
          <w:tcPr>
            <w:tcW w:w="323" w:type="dxa"/>
            <w:shd w:val="clear" w:color="auto" w:fill="auto"/>
          </w:tcPr>
          <w:p w14:paraId="73DB1966" w14:textId="77777777" w:rsidR="00FE1B4E" w:rsidRPr="0065383F" w:rsidRDefault="00FE1B4E" w:rsidP="00C26566">
            <w:pPr>
              <w:pStyle w:val="Tabletextsmaller"/>
            </w:pPr>
          </w:p>
        </w:tc>
        <w:tc>
          <w:tcPr>
            <w:tcW w:w="323" w:type="dxa"/>
            <w:shd w:val="clear" w:color="auto" w:fill="auto"/>
          </w:tcPr>
          <w:p w14:paraId="376A51D2" w14:textId="77777777" w:rsidR="00FE1B4E" w:rsidRPr="0065383F" w:rsidRDefault="00FE1B4E" w:rsidP="00C26566">
            <w:pPr>
              <w:pStyle w:val="Tabletextsmaller"/>
            </w:pPr>
          </w:p>
        </w:tc>
        <w:tc>
          <w:tcPr>
            <w:tcW w:w="323" w:type="dxa"/>
            <w:shd w:val="clear" w:color="auto" w:fill="auto"/>
          </w:tcPr>
          <w:p w14:paraId="04D1B132" w14:textId="77777777" w:rsidR="00FE1B4E" w:rsidRPr="0065383F" w:rsidRDefault="00FE1B4E" w:rsidP="00C26566">
            <w:pPr>
              <w:pStyle w:val="Tabletextsmaller"/>
            </w:pPr>
          </w:p>
        </w:tc>
        <w:tc>
          <w:tcPr>
            <w:tcW w:w="323" w:type="dxa"/>
            <w:shd w:val="clear" w:color="auto" w:fill="auto"/>
          </w:tcPr>
          <w:p w14:paraId="7B877EB6" w14:textId="77777777" w:rsidR="00FE1B4E" w:rsidRPr="0065383F" w:rsidRDefault="00FE1B4E" w:rsidP="00C26566">
            <w:pPr>
              <w:pStyle w:val="Tabletextsmaller"/>
            </w:pPr>
          </w:p>
        </w:tc>
        <w:tc>
          <w:tcPr>
            <w:tcW w:w="323" w:type="dxa"/>
            <w:shd w:val="clear" w:color="auto" w:fill="auto"/>
          </w:tcPr>
          <w:p w14:paraId="18150B20" w14:textId="77777777" w:rsidR="00FE1B4E" w:rsidRPr="0065383F" w:rsidRDefault="00FE1B4E" w:rsidP="00C26566">
            <w:pPr>
              <w:pStyle w:val="Tabletextsmaller"/>
            </w:pPr>
          </w:p>
        </w:tc>
        <w:tc>
          <w:tcPr>
            <w:tcW w:w="323" w:type="dxa"/>
            <w:shd w:val="clear" w:color="auto" w:fill="auto"/>
          </w:tcPr>
          <w:p w14:paraId="7A58799A" w14:textId="77777777" w:rsidR="00FE1B4E" w:rsidRPr="0065383F" w:rsidRDefault="00FE1B4E" w:rsidP="00C26566">
            <w:pPr>
              <w:pStyle w:val="Tabletextsmaller"/>
            </w:pPr>
          </w:p>
        </w:tc>
        <w:tc>
          <w:tcPr>
            <w:tcW w:w="323" w:type="dxa"/>
            <w:shd w:val="clear" w:color="auto" w:fill="auto"/>
          </w:tcPr>
          <w:p w14:paraId="2F3E04E1" w14:textId="77777777" w:rsidR="00FE1B4E" w:rsidRPr="0065383F" w:rsidRDefault="00FE1B4E" w:rsidP="00C26566">
            <w:pPr>
              <w:pStyle w:val="Tabletextsmaller"/>
            </w:pPr>
          </w:p>
        </w:tc>
        <w:tc>
          <w:tcPr>
            <w:tcW w:w="323" w:type="dxa"/>
            <w:shd w:val="clear" w:color="auto" w:fill="auto"/>
          </w:tcPr>
          <w:p w14:paraId="794DEFFF" w14:textId="77777777" w:rsidR="00FE1B4E" w:rsidRPr="0065383F" w:rsidRDefault="00FE1B4E" w:rsidP="00C26566">
            <w:pPr>
              <w:pStyle w:val="Tabletextsmaller"/>
            </w:pPr>
          </w:p>
        </w:tc>
        <w:tc>
          <w:tcPr>
            <w:tcW w:w="323" w:type="dxa"/>
            <w:shd w:val="clear" w:color="auto" w:fill="auto"/>
          </w:tcPr>
          <w:p w14:paraId="3DFCF5AF" w14:textId="77777777" w:rsidR="00FE1B4E" w:rsidRPr="0065383F" w:rsidRDefault="00FE1B4E" w:rsidP="00C26566">
            <w:pPr>
              <w:pStyle w:val="Tabletextsmaller"/>
            </w:pPr>
          </w:p>
        </w:tc>
        <w:tc>
          <w:tcPr>
            <w:tcW w:w="323" w:type="dxa"/>
            <w:shd w:val="clear" w:color="auto" w:fill="auto"/>
          </w:tcPr>
          <w:p w14:paraId="2C6A11B8" w14:textId="77777777" w:rsidR="00FE1B4E" w:rsidRPr="0065383F" w:rsidRDefault="00FE1B4E" w:rsidP="00C26566">
            <w:pPr>
              <w:pStyle w:val="Tabletextsmaller"/>
            </w:pPr>
          </w:p>
        </w:tc>
        <w:tc>
          <w:tcPr>
            <w:tcW w:w="323" w:type="dxa"/>
            <w:shd w:val="clear" w:color="auto" w:fill="auto"/>
          </w:tcPr>
          <w:p w14:paraId="7C367CD5" w14:textId="77777777" w:rsidR="00FE1B4E" w:rsidRPr="0065383F" w:rsidRDefault="00FE1B4E" w:rsidP="00C26566">
            <w:pPr>
              <w:pStyle w:val="Tabletextsmaller"/>
            </w:pPr>
          </w:p>
        </w:tc>
        <w:tc>
          <w:tcPr>
            <w:tcW w:w="323" w:type="dxa"/>
            <w:shd w:val="clear" w:color="auto" w:fill="auto"/>
          </w:tcPr>
          <w:p w14:paraId="515FF209" w14:textId="77777777" w:rsidR="00FE1B4E" w:rsidRPr="0065383F" w:rsidRDefault="00FE1B4E" w:rsidP="00C26566">
            <w:pPr>
              <w:pStyle w:val="Tabletextsmaller"/>
            </w:pPr>
          </w:p>
        </w:tc>
        <w:tc>
          <w:tcPr>
            <w:tcW w:w="323" w:type="dxa"/>
            <w:shd w:val="clear" w:color="auto" w:fill="auto"/>
          </w:tcPr>
          <w:p w14:paraId="68D52A72" w14:textId="77777777" w:rsidR="00FE1B4E" w:rsidRPr="0065383F" w:rsidRDefault="00FE1B4E" w:rsidP="00C26566">
            <w:pPr>
              <w:pStyle w:val="Tabletextsmaller"/>
            </w:pPr>
          </w:p>
        </w:tc>
        <w:tc>
          <w:tcPr>
            <w:tcW w:w="323" w:type="dxa"/>
            <w:shd w:val="clear" w:color="auto" w:fill="auto"/>
          </w:tcPr>
          <w:p w14:paraId="54CA35D3" w14:textId="77777777" w:rsidR="00FE1B4E" w:rsidRPr="0065383F" w:rsidRDefault="00FE1B4E" w:rsidP="00C26566">
            <w:pPr>
              <w:pStyle w:val="Tabletextsmaller"/>
            </w:pPr>
          </w:p>
        </w:tc>
        <w:tc>
          <w:tcPr>
            <w:tcW w:w="323" w:type="dxa"/>
            <w:shd w:val="clear" w:color="auto" w:fill="auto"/>
          </w:tcPr>
          <w:p w14:paraId="6C7FB465" w14:textId="77777777" w:rsidR="00FE1B4E" w:rsidRPr="0065383F" w:rsidRDefault="00FE1B4E" w:rsidP="00C26566">
            <w:pPr>
              <w:pStyle w:val="Tabletextsmaller"/>
            </w:pPr>
          </w:p>
        </w:tc>
        <w:tc>
          <w:tcPr>
            <w:tcW w:w="323" w:type="dxa"/>
            <w:shd w:val="clear" w:color="auto" w:fill="auto"/>
          </w:tcPr>
          <w:p w14:paraId="7A38713C" w14:textId="77777777" w:rsidR="00FE1B4E" w:rsidRPr="0065383F" w:rsidRDefault="00FE1B4E" w:rsidP="00C26566">
            <w:pPr>
              <w:pStyle w:val="Tabletextsmaller"/>
            </w:pPr>
          </w:p>
        </w:tc>
        <w:tc>
          <w:tcPr>
            <w:tcW w:w="323" w:type="dxa"/>
            <w:shd w:val="clear" w:color="auto" w:fill="auto"/>
          </w:tcPr>
          <w:p w14:paraId="625D1663" w14:textId="77777777" w:rsidR="00FE1B4E" w:rsidRPr="0065383F" w:rsidRDefault="00FE1B4E" w:rsidP="00C26566">
            <w:pPr>
              <w:pStyle w:val="Tabletextsmaller"/>
            </w:pPr>
          </w:p>
        </w:tc>
        <w:tc>
          <w:tcPr>
            <w:tcW w:w="323" w:type="dxa"/>
            <w:shd w:val="clear" w:color="auto" w:fill="auto"/>
          </w:tcPr>
          <w:p w14:paraId="2830BD17" w14:textId="77777777" w:rsidR="00FE1B4E" w:rsidRPr="0065383F" w:rsidRDefault="00FE1B4E" w:rsidP="00C26566">
            <w:pPr>
              <w:pStyle w:val="Tabletextsmaller"/>
            </w:pPr>
          </w:p>
        </w:tc>
        <w:tc>
          <w:tcPr>
            <w:tcW w:w="323" w:type="dxa"/>
            <w:shd w:val="clear" w:color="auto" w:fill="auto"/>
          </w:tcPr>
          <w:p w14:paraId="70D2EF1F" w14:textId="77777777" w:rsidR="00FE1B4E" w:rsidRPr="0065383F" w:rsidRDefault="00FE1B4E" w:rsidP="00C26566">
            <w:pPr>
              <w:pStyle w:val="Tabletextsmaller"/>
            </w:pPr>
          </w:p>
        </w:tc>
        <w:tc>
          <w:tcPr>
            <w:tcW w:w="323" w:type="dxa"/>
            <w:shd w:val="clear" w:color="auto" w:fill="auto"/>
          </w:tcPr>
          <w:p w14:paraId="672C7B4F" w14:textId="77777777" w:rsidR="00FE1B4E" w:rsidRPr="0065383F" w:rsidRDefault="00FE1B4E" w:rsidP="00C26566">
            <w:pPr>
              <w:pStyle w:val="Tabletextsmaller"/>
            </w:pPr>
          </w:p>
        </w:tc>
        <w:tc>
          <w:tcPr>
            <w:tcW w:w="323" w:type="dxa"/>
            <w:shd w:val="clear" w:color="auto" w:fill="auto"/>
          </w:tcPr>
          <w:p w14:paraId="30837A10" w14:textId="77777777" w:rsidR="00FE1B4E" w:rsidRPr="0065383F" w:rsidRDefault="00FE1B4E" w:rsidP="00C26566">
            <w:pPr>
              <w:pStyle w:val="Tabletextsmaller"/>
            </w:pPr>
          </w:p>
        </w:tc>
        <w:tc>
          <w:tcPr>
            <w:tcW w:w="323" w:type="dxa"/>
            <w:shd w:val="clear" w:color="auto" w:fill="auto"/>
          </w:tcPr>
          <w:p w14:paraId="3EEE9506" w14:textId="77777777" w:rsidR="00FE1B4E" w:rsidRPr="0065383F" w:rsidRDefault="00FE1B4E" w:rsidP="00C26566">
            <w:pPr>
              <w:pStyle w:val="Tabletextsmaller"/>
            </w:pPr>
          </w:p>
        </w:tc>
        <w:tc>
          <w:tcPr>
            <w:tcW w:w="323" w:type="dxa"/>
            <w:shd w:val="clear" w:color="auto" w:fill="auto"/>
          </w:tcPr>
          <w:p w14:paraId="61D7DF85" w14:textId="77777777" w:rsidR="00FE1B4E" w:rsidRPr="0065383F" w:rsidRDefault="00FE1B4E" w:rsidP="00C26566">
            <w:pPr>
              <w:pStyle w:val="Tabletextsmaller"/>
            </w:pPr>
          </w:p>
        </w:tc>
        <w:tc>
          <w:tcPr>
            <w:tcW w:w="323" w:type="dxa"/>
            <w:shd w:val="clear" w:color="auto" w:fill="auto"/>
          </w:tcPr>
          <w:p w14:paraId="31A6D113" w14:textId="77777777" w:rsidR="00FE1B4E" w:rsidRPr="0065383F" w:rsidRDefault="00FE1B4E" w:rsidP="00C26566">
            <w:pPr>
              <w:pStyle w:val="Tabletextsmaller"/>
            </w:pPr>
          </w:p>
        </w:tc>
        <w:tc>
          <w:tcPr>
            <w:tcW w:w="323" w:type="dxa"/>
            <w:shd w:val="clear" w:color="auto" w:fill="auto"/>
          </w:tcPr>
          <w:p w14:paraId="67AFA4FC" w14:textId="77777777" w:rsidR="00FE1B4E" w:rsidRPr="0065383F" w:rsidRDefault="00FE1B4E" w:rsidP="00C26566">
            <w:pPr>
              <w:pStyle w:val="Tabletextsmaller"/>
            </w:pPr>
          </w:p>
        </w:tc>
        <w:tc>
          <w:tcPr>
            <w:tcW w:w="323" w:type="dxa"/>
            <w:shd w:val="clear" w:color="auto" w:fill="auto"/>
          </w:tcPr>
          <w:p w14:paraId="585944A4" w14:textId="77777777" w:rsidR="00FE1B4E" w:rsidRPr="0065383F" w:rsidRDefault="00FE1B4E" w:rsidP="00C26566">
            <w:pPr>
              <w:pStyle w:val="Tabletextsmaller"/>
            </w:pPr>
          </w:p>
        </w:tc>
        <w:tc>
          <w:tcPr>
            <w:tcW w:w="323" w:type="dxa"/>
            <w:shd w:val="clear" w:color="auto" w:fill="auto"/>
          </w:tcPr>
          <w:p w14:paraId="73AB3366" w14:textId="77777777" w:rsidR="00FE1B4E" w:rsidRPr="0065383F" w:rsidRDefault="00FE1B4E" w:rsidP="00C26566">
            <w:pPr>
              <w:pStyle w:val="Tabletextsmaller"/>
            </w:pPr>
          </w:p>
        </w:tc>
        <w:tc>
          <w:tcPr>
            <w:tcW w:w="323" w:type="dxa"/>
            <w:shd w:val="clear" w:color="auto" w:fill="auto"/>
          </w:tcPr>
          <w:p w14:paraId="09DFB882" w14:textId="77777777" w:rsidR="00FE1B4E" w:rsidRPr="0065383F" w:rsidRDefault="00FE1B4E" w:rsidP="00C26566">
            <w:pPr>
              <w:pStyle w:val="Tabletextsmaller"/>
            </w:pPr>
          </w:p>
        </w:tc>
        <w:tc>
          <w:tcPr>
            <w:tcW w:w="323" w:type="dxa"/>
            <w:shd w:val="clear" w:color="auto" w:fill="auto"/>
          </w:tcPr>
          <w:p w14:paraId="66B60ECB" w14:textId="77777777" w:rsidR="00FE1B4E" w:rsidRPr="0065383F" w:rsidRDefault="00FE1B4E" w:rsidP="00C26566">
            <w:pPr>
              <w:pStyle w:val="Tabletextsmaller"/>
            </w:pPr>
          </w:p>
        </w:tc>
        <w:tc>
          <w:tcPr>
            <w:tcW w:w="323" w:type="dxa"/>
            <w:shd w:val="clear" w:color="auto" w:fill="auto"/>
          </w:tcPr>
          <w:p w14:paraId="71626B18" w14:textId="77777777" w:rsidR="00FE1B4E" w:rsidRPr="0065383F" w:rsidRDefault="00FE1B4E" w:rsidP="00C26566">
            <w:pPr>
              <w:pStyle w:val="Tabletextsmaller"/>
            </w:pPr>
          </w:p>
        </w:tc>
        <w:tc>
          <w:tcPr>
            <w:tcW w:w="323" w:type="dxa"/>
            <w:shd w:val="clear" w:color="auto" w:fill="auto"/>
          </w:tcPr>
          <w:p w14:paraId="67B36064" w14:textId="77777777" w:rsidR="00FE1B4E" w:rsidRPr="0065383F" w:rsidRDefault="00FE1B4E" w:rsidP="00C26566">
            <w:pPr>
              <w:pStyle w:val="Tabletextsmaller"/>
            </w:pPr>
          </w:p>
        </w:tc>
        <w:tc>
          <w:tcPr>
            <w:tcW w:w="323" w:type="dxa"/>
            <w:shd w:val="clear" w:color="auto" w:fill="auto"/>
          </w:tcPr>
          <w:p w14:paraId="6785D316" w14:textId="77777777" w:rsidR="00FE1B4E" w:rsidRPr="0065383F" w:rsidRDefault="00FE1B4E" w:rsidP="00C26566">
            <w:pPr>
              <w:pStyle w:val="Tabletextsmaller"/>
            </w:pPr>
          </w:p>
        </w:tc>
        <w:tc>
          <w:tcPr>
            <w:tcW w:w="323" w:type="dxa"/>
            <w:shd w:val="clear" w:color="auto" w:fill="auto"/>
          </w:tcPr>
          <w:p w14:paraId="13FFEF60" w14:textId="77777777" w:rsidR="00FE1B4E" w:rsidRPr="0065383F" w:rsidRDefault="00FE1B4E" w:rsidP="00C26566">
            <w:pPr>
              <w:pStyle w:val="Tabletextsmaller"/>
            </w:pPr>
          </w:p>
        </w:tc>
        <w:tc>
          <w:tcPr>
            <w:tcW w:w="323" w:type="dxa"/>
            <w:shd w:val="clear" w:color="auto" w:fill="auto"/>
          </w:tcPr>
          <w:p w14:paraId="5C8EFD6E" w14:textId="77777777" w:rsidR="00FE1B4E" w:rsidRPr="0065383F" w:rsidRDefault="00FE1B4E" w:rsidP="00C26566">
            <w:pPr>
              <w:pStyle w:val="Tabletextsmaller"/>
            </w:pPr>
          </w:p>
        </w:tc>
        <w:tc>
          <w:tcPr>
            <w:tcW w:w="323" w:type="dxa"/>
            <w:shd w:val="clear" w:color="auto" w:fill="auto"/>
          </w:tcPr>
          <w:p w14:paraId="749D50B4" w14:textId="77777777" w:rsidR="00FE1B4E" w:rsidRPr="0065383F" w:rsidRDefault="00FE1B4E" w:rsidP="00C26566">
            <w:pPr>
              <w:pStyle w:val="Tabletextsmaller"/>
            </w:pPr>
          </w:p>
        </w:tc>
        <w:tc>
          <w:tcPr>
            <w:tcW w:w="323" w:type="dxa"/>
            <w:shd w:val="clear" w:color="auto" w:fill="auto"/>
          </w:tcPr>
          <w:p w14:paraId="522E113C" w14:textId="77777777" w:rsidR="00FE1B4E" w:rsidRPr="0065383F" w:rsidRDefault="00FE1B4E" w:rsidP="00C26566">
            <w:pPr>
              <w:pStyle w:val="Tabletextsmaller"/>
            </w:pPr>
          </w:p>
        </w:tc>
        <w:tc>
          <w:tcPr>
            <w:tcW w:w="323" w:type="dxa"/>
            <w:shd w:val="clear" w:color="auto" w:fill="auto"/>
          </w:tcPr>
          <w:p w14:paraId="4C5810C6" w14:textId="77777777" w:rsidR="00FE1B4E" w:rsidRPr="0065383F" w:rsidRDefault="00FE1B4E" w:rsidP="00C26566">
            <w:pPr>
              <w:pStyle w:val="Tabletextsmaller"/>
            </w:pPr>
          </w:p>
        </w:tc>
        <w:tc>
          <w:tcPr>
            <w:tcW w:w="323" w:type="dxa"/>
            <w:shd w:val="clear" w:color="auto" w:fill="auto"/>
          </w:tcPr>
          <w:p w14:paraId="69885DEF" w14:textId="77777777" w:rsidR="00FE1B4E" w:rsidRPr="0065383F" w:rsidRDefault="00FE1B4E" w:rsidP="00C26566">
            <w:pPr>
              <w:pStyle w:val="Tabletextsmaller"/>
            </w:pPr>
          </w:p>
        </w:tc>
        <w:tc>
          <w:tcPr>
            <w:tcW w:w="323" w:type="dxa"/>
            <w:shd w:val="clear" w:color="auto" w:fill="auto"/>
          </w:tcPr>
          <w:p w14:paraId="2F888A25" w14:textId="77777777" w:rsidR="00FE1B4E" w:rsidRPr="0065383F" w:rsidRDefault="00FE1B4E" w:rsidP="00C26566">
            <w:pPr>
              <w:pStyle w:val="Tabletextsmaller"/>
            </w:pPr>
          </w:p>
        </w:tc>
        <w:tc>
          <w:tcPr>
            <w:tcW w:w="323" w:type="dxa"/>
            <w:shd w:val="clear" w:color="auto" w:fill="auto"/>
          </w:tcPr>
          <w:p w14:paraId="24286BA2" w14:textId="77777777" w:rsidR="00FE1B4E" w:rsidRPr="0065383F" w:rsidRDefault="00FE1B4E" w:rsidP="00C26566">
            <w:pPr>
              <w:pStyle w:val="Tabletextsmaller"/>
            </w:pPr>
          </w:p>
        </w:tc>
        <w:tc>
          <w:tcPr>
            <w:tcW w:w="323" w:type="dxa"/>
            <w:shd w:val="clear" w:color="auto" w:fill="auto"/>
          </w:tcPr>
          <w:p w14:paraId="3DB5F68D" w14:textId="77777777" w:rsidR="00FE1B4E" w:rsidRPr="0065383F" w:rsidRDefault="00FE1B4E" w:rsidP="00C26566">
            <w:pPr>
              <w:pStyle w:val="Tabletextsmaller"/>
            </w:pPr>
          </w:p>
        </w:tc>
        <w:tc>
          <w:tcPr>
            <w:tcW w:w="323" w:type="dxa"/>
            <w:shd w:val="clear" w:color="auto" w:fill="auto"/>
          </w:tcPr>
          <w:p w14:paraId="08C04AC1" w14:textId="77777777" w:rsidR="00FE1B4E" w:rsidRPr="0065383F" w:rsidRDefault="00FE1B4E" w:rsidP="00C26566">
            <w:pPr>
              <w:pStyle w:val="Tabletextsmaller"/>
            </w:pPr>
          </w:p>
        </w:tc>
        <w:tc>
          <w:tcPr>
            <w:tcW w:w="323" w:type="dxa"/>
            <w:shd w:val="clear" w:color="auto" w:fill="auto"/>
          </w:tcPr>
          <w:p w14:paraId="5400852F" w14:textId="77777777" w:rsidR="00FE1B4E" w:rsidRPr="0065383F" w:rsidRDefault="00FE1B4E" w:rsidP="00C26566">
            <w:pPr>
              <w:pStyle w:val="Tabletextsmaller"/>
            </w:pPr>
          </w:p>
        </w:tc>
      </w:tr>
      <w:tr w:rsidR="00FE1B4E" w:rsidRPr="0065383F" w14:paraId="41870FB2" w14:textId="77777777" w:rsidTr="00C26566">
        <w:tc>
          <w:tcPr>
            <w:tcW w:w="371" w:type="dxa"/>
            <w:shd w:val="clear" w:color="auto" w:fill="auto"/>
          </w:tcPr>
          <w:p w14:paraId="79C3A22E" w14:textId="77777777" w:rsidR="00FE1B4E" w:rsidRPr="008C1AAE" w:rsidRDefault="00FE1B4E" w:rsidP="00C26566">
            <w:pPr>
              <w:pStyle w:val="Tabletextsmaller"/>
              <w:jc w:val="center"/>
              <w:rPr>
                <w:b/>
              </w:rPr>
            </w:pPr>
            <w:r>
              <w:rPr>
                <w:b/>
              </w:rPr>
              <w:t>18</w:t>
            </w:r>
          </w:p>
        </w:tc>
        <w:tc>
          <w:tcPr>
            <w:tcW w:w="2220" w:type="dxa"/>
            <w:vMerge/>
            <w:shd w:val="clear" w:color="auto" w:fill="auto"/>
            <w:vAlign w:val="center"/>
          </w:tcPr>
          <w:p w14:paraId="6131C548" w14:textId="77777777" w:rsidR="00FE1B4E" w:rsidRPr="00BA732E" w:rsidRDefault="00FE1B4E" w:rsidP="00C26566">
            <w:pPr>
              <w:pStyle w:val="Tabletextsmaller"/>
              <w:rPr>
                <w:b/>
              </w:rPr>
            </w:pPr>
          </w:p>
        </w:tc>
        <w:tc>
          <w:tcPr>
            <w:tcW w:w="1627" w:type="dxa"/>
            <w:shd w:val="clear" w:color="auto" w:fill="auto"/>
            <w:vAlign w:val="center"/>
          </w:tcPr>
          <w:p w14:paraId="4D6A3DB0" w14:textId="77777777" w:rsidR="00FE1B4E" w:rsidRPr="0065383F" w:rsidRDefault="00FE1B4E" w:rsidP="00C26566">
            <w:pPr>
              <w:pStyle w:val="Tabletextsmaller"/>
            </w:pPr>
            <w:r>
              <w:t>VAR</w:t>
            </w:r>
            <w:r w:rsidRPr="00D72ECD">
              <w:rPr>
                <w:vertAlign w:val="superscript"/>
              </w:rPr>
              <w:t>2</w:t>
            </w:r>
          </w:p>
        </w:tc>
        <w:tc>
          <w:tcPr>
            <w:tcW w:w="324" w:type="dxa"/>
            <w:shd w:val="clear" w:color="auto" w:fill="auto"/>
          </w:tcPr>
          <w:p w14:paraId="7FCD5D4E" w14:textId="77777777" w:rsidR="00FE1B4E" w:rsidRPr="0065383F" w:rsidRDefault="00FE1B4E" w:rsidP="00C26566">
            <w:pPr>
              <w:pStyle w:val="Tabletextsmaller"/>
            </w:pPr>
          </w:p>
        </w:tc>
        <w:tc>
          <w:tcPr>
            <w:tcW w:w="324" w:type="dxa"/>
            <w:shd w:val="clear" w:color="auto" w:fill="auto"/>
          </w:tcPr>
          <w:p w14:paraId="04816769" w14:textId="77777777" w:rsidR="00FE1B4E" w:rsidRPr="0065383F" w:rsidRDefault="00FE1B4E" w:rsidP="00C26566">
            <w:pPr>
              <w:pStyle w:val="Tabletextsmaller"/>
            </w:pPr>
          </w:p>
        </w:tc>
        <w:tc>
          <w:tcPr>
            <w:tcW w:w="324" w:type="dxa"/>
            <w:shd w:val="clear" w:color="auto" w:fill="auto"/>
          </w:tcPr>
          <w:p w14:paraId="7368D42C" w14:textId="77777777" w:rsidR="00FE1B4E" w:rsidRPr="0065383F" w:rsidRDefault="00FE1B4E" w:rsidP="00C26566">
            <w:pPr>
              <w:pStyle w:val="Tabletextsmaller"/>
            </w:pPr>
          </w:p>
        </w:tc>
        <w:tc>
          <w:tcPr>
            <w:tcW w:w="324" w:type="dxa"/>
            <w:shd w:val="clear" w:color="auto" w:fill="auto"/>
          </w:tcPr>
          <w:p w14:paraId="17A0A28F" w14:textId="77777777" w:rsidR="00FE1B4E" w:rsidRPr="0065383F" w:rsidRDefault="00FE1B4E" w:rsidP="00C26566">
            <w:pPr>
              <w:pStyle w:val="Tabletextsmaller"/>
            </w:pPr>
          </w:p>
        </w:tc>
        <w:tc>
          <w:tcPr>
            <w:tcW w:w="324" w:type="dxa"/>
            <w:shd w:val="clear" w:color="auto" w:fill="auto"/>
          </w:tcPr>
          <w:p w14:paraId="0889041F" w14:textId="77777777" w:rsidR="00FE1B4E" w:rsidRPr="0065383F" w:rsidRDefault="00FE1B4E" w:rsidP="00C26566">
            <w:pPr>
              <w:pStyle w:val="Tabletextsmaller"/>
            </w:pPr>
          </w:p>
        </w:tc>
        <w:tc>
          <w:tcPr>
            <w:tcW w:w="324" w:type="dxa"/>
            <w:shd w:val="clear" w:color="auto" w:fill="auto"/>
          </w:tcPr>
          <w:p w14:paraId="0B6FC745" w14:textId="77777777" w:rsidR="00FE1B4E" w:rsidRPr="0065383F" w:rsidRDefault="00FE1B4E" w:rsidP="00C26566">
            <w:pPr>
              <w:pStyle w:val="Tabletextsmaller"/>
            </w:pPr>
          </w:p>
        </w:tc>
        <w:tc>
          <w:tcPr>
            <w:tcW w:w="324" w:type="dxa"/>
            <w:shd w:val="clear" w:color="auto" w:fill="auto"/>
          </w:tcPr>
          <w:p w14:paraId="5A3C69C6" w14:textId="77777777" w:rsidR="00FE1B4E" w:rsidRPr="0065383F" w:rsidRDefault="00FE1B4E" w:rsidP="00C26566">
            <w:pPr>
              <w:pStyle w:val="Tabletextsmaller"/>
            </w:pPr>
          </w:p>
        </w:tc>
        <w:tc>
          <w:tcPr>
            <w:tcW w:w="324" w:type="dxa"/>
            <w:shd w:val="clear" w:color="auto" w:fill="auto"/>
          </w:tcPr>
          <w:p w14:paraId="5AB2A440" w14:textId="77777777" w:rsidR="00FE1B4E" w:rsidRPr="0065383F" w:rsidRDefault="00FE1B4E" w:rsidP="00C26566">
            <w:pPr>
              <w:pStyle w:val="Tabletextsmaller"/>
            </w:pPr>
          </w:p>
        </w:tc>
        <w:tc>
          <w:tcPr>
            <w:tcW w:w="323" w:type="dxa"/>
            <w:shd w:val="clear" w:color="auto" w:fill="auto"/>
          </w:tcPr>
          <w:p w14:paraId="1254047E" w14:textId="77777777" w:rsidR="00FE1B4E" w:rsidRPr="0065383F" w:rsidRDefault="00FE1B4E" w:rsidP="00C26566">
            <w:pPr>
              <w:pStyle w:val="Tabletextsmaller"/>
            </w:pPr>
          </w:p>
        </w:tc>
        <w:tc>
          <w:tcPr>
            <w:tcW w:w="323" w:type="dxa"/>
            <w:shd w:val="clear" w:color="auto" w:fill="auto"/>
          </w:tcPr>
          <w:p w14:paraId="3C3D1610" w14:textId="77777777" w:rsidR="00FE1B4E" w:rsidRPr="0065383F" w:rsidRDefault="00FE1B4E" w:rsidP="00C26566">
            <w:pPr>
              <w:pStyle w:val="Tabletextsmaller"/>
            </w:pPr>
          </w:p>
        </w:tc>
        <w:tc>
          <w:tcPr>
            <w:tcW w:w="323" w:type="dxa"/>
            <w:shd w:val="clear" w:color="auto" w:fill="auto"/>
          </w:tcPr>
          <w:p w14:paraId="0E8437CF" w14:textId="77777777" w:rsidR="00FE1B4E" w:rsidRPr="0065383F" w:rsidRDefault="00FE1B4E" w:rsidP="00C26566">
            <w:pPr>
              <w:pStyle w:val="Tabletextsmaller"/>
            </w:pPr>
          </w:p>
        </w:tc>
        <w:tc>
          <w:tcPr>
            <w:tcW w:w="323" w:type="dxa"/>
            <w:shd w:val="clear" w:color="auto" w:fill="auto"/>
          </w:tcPr>
          <w:p w14:paraId="015DCB6E" w14:textId="77777777" w:rsidR="00FE1B4E" w:rsidRPr="0065383F" w:rsidRDefault="00FE1B4E" w:rsidP="00C26566">
            <w:pPr>
              <w:pStyle w:val="Tabletextsmaller"/>
            </w:pPr>
          </w:p>
        </w:tc>
        <w:tc>
          <w:tcPr>
            <w:tcW w:w="323" w:type="dxa"/>
            <w:shd w:val="clear" w:color="auto" w:fill="auto"/>
          </w:tcPr>
          <w:p w14:paraId="0651FC87" w14:textId="77777777" w:rsidR="00FE1B4E" w:rsidRPr="0065383F" w:rsidRDefault="00FE1B4E" w:rsidP="00C26566">
            <w:pPr>
              <w:pStyle w:val="Tabletextsmaller"/>
            </w:pPr>
          </w:p>
        </w:tc>
        <w:tc>
          <w:tcPr>
            <w:tcW w:w="323" w:type="dxa"/>
            <w:shd w:val="clear" w:color="auto" w:fill="auto"/>
          </w:tcPr>
          <w:p w14:paraId="1251780D" w14:textId="77777777" w:rsidR="00FE1B4E" w:rsidRPr="0065383F" w:rsidRDefault="00FE1B4E" w:rsidP="00C26566">
            <w:pPr>
              <w:pStyle w:val="Tabletextsmaller"/>
            </w:pPr>
          </w:p>
        </w:tc>
        <w:tc>
          <w:tcPr>
            <w:tcW w:w="323" w:type="dxa"/>
            <w:shd w:val="clear" w:color="auto" w:fill="auto"/>
          </w:tcPr>
          <w:p w14:paraId="5A7741C0" w14:textId="77777777" w:rsidR="00FE1B4E" w:rsidRPr="0065383F" w:rsidRDefault="00FE1B4E" w:rsidP="00C26566">
            <w:pPr>
              <w:pStyle w:val="Tabletextsmaller"/>
            </w:pPr>
          </w:p>
        </w:tc>
        <w:tc>
          <w:tcPr>
            <w:tcW w:w="323" w:type="dxa"/>
            <w:shd w:val="clear" w:color="auto" w:fill="auto"/>
          </w:tcPr>
          <w:p w14:paraId="2C225812" w14:textId="77777777" w:rsidR="00FE1B4E" w:rsidRPr="0065383F" w:rsidRDefault="00FE1B4E" w:rsidP="00C26566">
            <w:pPr>
              <w:pStyle w:val="Tabletextsmaller"/>
            </w:pPr>
          </w:p>
        </w:tc>
        <w:tc>
          <w:tcPr>
            <w:tcW w:w="323" w:type="dxa"/>
            <w:shd w:val="clear" w:color="auto" w:fill="auto"/>
          </w:tcPr>
          <w:p w14:paraId="3C99771E" w14:textId="77777777" w:rsidR="00FE1B4E" w:rsidRPr="0065383F" w:rsidRDefault="00FE1B4E" w:rsidP="00C26566">
            <w:pPr>
              <w:pStyle w:val="Tabletextsmaller"/>
            </w:pPr>
          </w:p>
        </w:tc>
        <w:tc>
          <w:tcPr>
            <w:tcW w:w="323" w:type="dxa"/>
            <w:shd w:val="clear" w:color="auto" w:fill="auto"/>
          </w:tcPr>
          <w:p w14:paraId="667B85CC" w14:textId="77777777" w:rsidR="00FE1B4E" w:rsidRPr="0065383F" w:rsidRDefault="00FE1B4E" w:rsidP="00C26566">
            <w:pPr>
              <w:pStyle w:val="Tabletextsmaller"/>
            </w:pPr>
          </w:p>
        </w:tc>
        <w:tc>
          <w:tcPr>
            <w:tcW w:w="323" w:type="dxa"/>
            <w:shd w:val="clear" w:color="auto" w:fill="auto"/>
          </w:tcPr>
          <w:p w14:paraId="2BC8E363" w14:textId="77777777" w:rsidR="00FE1B4E" w:rsidRPr="0065383F" w:rsidRDefault="00FE1B4E" w:rsidP="00C26566">
            <w:pPr>
              <w:pStyle w:val="Tabletextsmaller"/>
            </w:pPr>
          </w:p>
        </w:tc>
        <w:tc>
          <w:tcPr>
            <w:tcW w:w="323" w:type="dxa"/>
            <w:shd w:val="clear" w:color="auto" w:fill="auto"/>
          </w:tcPr>
          <w:p w14:paraId="54C8259B" w14:textId="77777777" w:rsidR="00FE1B4E" w:rsidRPr="0065383F" w:rsidRDefault="00FE1B4E" w:rsidP="00C26566">
            <w:pPr>
              <w:pStyle w:val="Tabletextsmaller"/>
            </w:pPr>
          </w:p>
        </w:tc>
        <w:tc>
          <w:tcPr>
            <w:tcW w:w="323" w:type="dxa"/>
            <w:shd w:val="clear" w:color="auto" w:fill="auto"/>
          </w:tcPr>
          <w:p w14:paraId="1D578094" w14:textId="77777777" w:rsidR="00FE1B4E" w:rsidRPr="0065383F" w:rsidRDefault="00FE1B4E" w:rsidP="00C26566">
            <w:pPr>
              <w:pStyle w:val="Tabletextsmaller"/>
            </w:pPr>
          </w:p>
        </w:tc>
        <w:tc>
          <w:tcPr>
            <w:tcW w:w="323" w:type="dxa"/>
            <w:shd w:val="clear" w:color="auto" w:fill="auto"/>
          </w:tcPr>
          <w:p w14:paraId="40EC7C5E" w14:textId="77777777" w:rsidR="00FE1B4E" w:rsidRPr="0065383F" w:rsidRDefault="00FE1B4E" w:rsidP="00C26566">
            <w:pPr>
              <w:pStyle w:val="Tabletextsmaller"/>
            </w:pPr>
          </w:p>
        </w:tc>
        <w:tc>
          <w:tcPr>
            <w:tcW w:w="323" w:type="dxa"/>
            <w:shd w:val="clear" w:color="auto" w:fill="auto"/>
          </w:tcPr>
          <w:p w14:paraId="4B6BEA61" w14:textId="77777777" w:rsidR="00FE1B4E" w:rsidRPr="0065383F" w:rsidRDefault="00FE1B4E" w:rsidP="00C26566">
            <w:pPr>
              <w:pStyle w:val="Tabletextsmaller"/>
            </w:pPr>
          </w:p>
        </w:tc>
        <w:tc>
          <w:tcPr>
            <w:tcW w:w="323" w:type="dxa"/>
            <w:shd w:val="clear" w:color="auto" w:fill="auto"/>
          </w:tcPr>
          <w:p w14:paraId="060B68FA" w14:textId="77777777" w:rsidR="00FE1B4E" w:rsidRPr="0065383F" w:rsidRDefault="00FE1B4E" w:rsidP="00C26566">
            <w:pPr>
              <w:pStyle w:val="Tabletextsmaller"/>
            </w:pPr>
          </w:p>
        </w:tc>
        <w:tc>
          <w:tcPr>
            <w:tcW w:w="323" w:type="dxa"/>
            <w:shd w:val="clear" w:color="auto" w:fill="auto"/>
          </w:tcPr>
          <w:p w14:paraId="7EC6FB36" w14:textId="77777777" w:rsidR="00FE1B4E" w:rsidRPr="0065383F" w:rsidRDefault="00FE1B4E" w:rsidP="00C26566">
            <w:pPr>
              <w:pStyle w:val="Tabletextsmaller"/>
            </w:pPr>
          </w:p>
        </w:tc>
        <w:tc>
          <w:tcPr>
            <w:tcW w:w="323" w:type="dxa"/>
            <w:shd w:val="clear" w:color="auto" w:fill="auto"/>
          </w:tcPr>
          <w:p w14:paraId="32A02FE5" w14:textId="77777777" w:rsidR="00FE1B4E" w:rsidRPr="0065383F" w:rsidRDefault="00FE1B4E" w:rsidP="00C26566">
            <w:pPr>
              <w:pStyle w:val="Tabletextsmaller"/>
            </w:pPr>
          </w:p>
        </w:tc>
        <w:tc>
          <w:tcPr>
            <w:tcW w:w="323" w:type="dxa"/>
            <w:shd w:val="clear" w:color="auto" w:fill="auto"/>
          </w:tcPr>
          <w:p w14:paraId="465A1F9C" w14:textId="77777777" w:rsidR="00FE1B4E" w:rsidRPr="0065383F" w:rsidRDefault="00FE1B4E" w:rsidP="00C26566">
            <w:pPr>
              <w:pStyle w:val="Tabletextsmaller"/>
            </w:pPr>
          </w:p>
        </w:tc>
        <w:tc>
          <w:tcPr>
            <w:tcW w:w="323" w:type="dxa"/>
            <w:shd w:val="clear" w:color="auto" w:fill="auto"/>
          </w:tcPr>
          <w:p w14:paraId="0A7B7F17" w14:textId="77777777" w:rsidR="00FE1B4E" w:rsidRPr="0065383F" w:rsidRDefault="00FE1B4E" w:rsidP="00C26566">
            <w:pPr>
              <w:pStyle w:val="Tabletextsmaller"/>
            </w:pPr>
          </w:p>
        </w:tc>
        <w:tc>
          <w:tcPr>
            <w:tcW w:w="323" w:type="dxa"/>
            <w:shd w:val="clear" w:color="auto" w:fill="auto"/>
          </w:tcPr>
          <w:p w14:paraId="3EC7398C" w14:textId="77777777" w:rsidR="00FE1B4E" w:rsidRPr="0065383F" w:rsidRDefault="00FE1B4E" w:rsidP="00C26566">
            <w:pPr>
              <w:pStyle w:val="Tabletextsmaller"/>
            </w:pPr>
          </w:p>
        </w:tc>
        <w:tc>
          <w:tcPr>
            <w:tcW w:w="323" w:type="dxa"/>
            <w:shd w:val="clear" w:color="auto" w:fill="auto"/>
          </w:tcPr>
          <w:p w14:paraId="7BF77F6E" w14:textId="77777777" w:rsidR="00FE1B4E" w:rsidRPr="0065383F" w:rsidRDefault="00FE1B4E" w:rsidP="00C26566">
            <w:pPr>
              <w:pStyle w:val="Tabletextsmaller"/>
            </w:pPr>
          </w:p>
        </w:tc>
        <w:tc>
          <w:tcPr>
            <w:tcW w:w="323" w:type="dxa"/>
            <w:shd w:val="clear" w:color="auto" w:fill="auto"/>
          </w:tcPr>
          <w:p w14:paraId="60E09B6A" w14:textId="77777777" w:rsidR="00FE1B4E" w:rsidRPr="0065383F" w:rsidRDefault="00FE1B4E" w:rsidP="00C26566">
            <w:pPr>
              <w:pStyle w:val="Tabletextsmaller"/>
            </w:pPr>
          </w:p>
        </w:tc>
        <w:tc>
          <w:tcPr>
            <w:tcW w:w="323" w:type="dxa"/>
            <w:shd w:val="clear" w:color="auto" w:fill="auto"/>
          </w:tcPr>
          <w:p w14:paraId="23B72679" w14:textId="77777777" w:rsidR="00FE1B4E" w:rsidRPr="0065383F" w:rsidRDefault="00FE1B4E" w:rsidP="00C26566">
            <w:pPr>
              <w:pStyle w:val="Tabletextsmaller"/>
            </w:pPr>
          </w:p>
        </w:tc>
        <w:tc>
          <w:tcPr>
            <w:tcW w:w="323" w:type="dxa"/>
            <w:shd w:val="clear" w:color="auto" w:fill="auto"/>
          </w:tcPr>
          <w:p w14:paraId="444BB830" w14:textId="77777777" w:rsidR="00FE1B4E" w:rsidRPr="0065383F" w:rsidRDefault="00FE1B4E" w:rsidP="00C26566">
            <w:pPr>
              <w:pStyle w:val="Tabletextsmaller"/>
            </w:pPr>
          </w:p>
        </w:tc>
        <w:tc>
          <w:tcPr>
            <w:tcW w:w="323" w:type="dxa"/>
            <w:shd w:val="clear" w:color="auto" w:fill="auto"/>
          </w:tcPr>
          <w:p w14:paraId="27E5E72D" w14:textId="77777777" w:rsidR="00FE1B4E" w:rsidRPr="0065383F" w:rsidRDefault="00FE1B4E" w:rsidP="00C26566">
            <w:pPr>
              <w:pStyle w:val="Tabletextsmaller"/>
            </w:pPr>
          </w:p>
        </w:tc>
        <w:tc>
          <w:tcPr>
            <w:tcW w:w="323" w:type="dxa"/>
            <w:shd w:val="clear" w:color="auto" w:fill="auto"/>
          </w:tcPr>
          <w:p w14:paraId="39E265BE" w14:textId="77777777" w:rsidR="00FE1B4E" w:rsidRPr="0065383F" w:rsidRDefault="00FE1B4E" w:rsidP="00C26566">
            <w:pPr>
              <w:pStyle w:val="Tabletextsmaller"/>
            </w:pPr>
          </w:p>
        </w:tc>
        <w:tc>
          <w:tcPr>
            <w:tcW w:w="323" w:type="dxa"/>
            <w:shd w:val="clear" w:color="auto" w:fill="auto"/>
          </w:tcPr>
          <w:p w14:paraId="3D65ECEF" w14:textId="77777777" w:rsidR="00FE1B4E" w:rsidRPr="0065383F" w:rsidRDefault="00FE1B4E" w:rsidP="00C26566">
            <w:pPr>
              <w:pStyle w:val="Tabletextsmaller"/>
            </w:pPr>
          </w:p>
        </w:tc>
        <w:tc>
          <w:tcPr>
            <w:tcW w:w="323" w:type="dxa"/>
            <w:shd w:val="clear" w:color="auto" w:fill="auto"/>
          </w:tcPr>
          <w:p w14:paraId="0A3F6E89" w14:textId="77777777" w:rsidR="00FE1B4E" w:rsidRPr="0065383F" w:rsidRDefault="00FE1B4E" w:rsidP="00C26566">
            <w:pPr>
              <w:pStyle w:val="Tabletextsmaller"/>
            </w:pPr>
          </w:p>
        </w:tc>
        <w:tc>
          <w:tcPr>
            <w:tcW w:w="323" w:type="dxa"/>
            <w:shd w:val="clear" w:color="auto" w:fill="auto"/>
          </w:tcPr>
          <w:p w14:paraId="3E802BDA" w14:textId="77777777" w:rsidR="00FE1B4E" w:rsidRPr="0065383F" w:rsidRDefault="00FE1B4E" w:rsidP="00C26566">
            <w:pPr>
              <w:pStyle w:val="Tabletextsmaller"/>
            </w:pPr>
          </w:p>
        </w:tc>
        <w:tc>
          <w:tcPr>
            <w:tcW w:w="323" w:type="dxa"/>
            <w:shd w:val="clear" w:color="auto" w:fill="auto"/>
          </w:tcPr>
          <w:p w14:paraId="561F18DE" w14:textId="77777777" w:rsidR="00FE1B4E" w:rsidRPr="0065383F" w:rsidRDefault="00FE1B4E" w:rsidP="00C26566">
            <w:pPr>
              <w:pStyle w:val="Tabletextsmaller"/>
            </w:pPr>
          </w:p>
        </w:tc>
        <w:tc>
          <w:tcPr>
            <w:tcW w:w="323" w:type="dxa"/>
            <w:shd w:val="clear" w:color="auto" w:fill="auto"/>
          </w:tcPr>
          <w:p w14:paraId="0209F237" w14:textId="77777777" w:rsidR="00FE1B4E" w:rsidRPr="0065383F" w:rsidRDefault="00FE1B4E" w:rsidP="00C26566">
            <w:pPr>
              <w:pStyle w:val="Tabletextsmaller"/>
            </w:pPr>
          </w:p>
        </w:tc>
        <w:tc>
          <w:tcPr>
            <w:tcW w:w="323" w:type="dxa"/>
            <w:shd w:val="clear" w:color="auto" w:fill="auto"/>
          </w:tcPr>
          <w:p w14:paraId="529DDB3B" w14:textId="77777777" w:rsidR="00FE1B4E" w:rsidRPr="0065383F" w:rsidRDefault="00FE1B4E" w:rsidP="00C26566">
            <w:pPr>
              <w:pStyle w:val="Tabletextsmaller"/>
            </w:pPr>
          </w:p>
        </w:tc>
        <w:tc>
          <w:tcPr>
            <w:tcW w:w="323" w:type="dxa"/>
            <w:shd w:val="clear" w:color="auto" w:fill="auto"/>
          </w:tcPr>
          <w:p w14:paraId="0CF04992" w14:textId="77777777" w:rsidR="00FE1B4E" w:rsidRPr="0065383F" w:rsidRDefault="00FE1B4E" w:rsidP="00C26566">
            <w:pPr>
              <w:pStyle w:val="Tabletextsmaller"/>
            </w:pPr>
          </w:p>
        </w:tc>
        <w:tc>
          <w:tcPr>
            <w:tcW w:w="323" w:type="dxa"/>
            <w:shd w:val="clear" w:color="auto" w:fill="auto"/>
          </w:tcPr>
          <w:p w14:paraId="79431611" w14:textId="77777777" w:rsidR="00FE1B4E" w:rsidRPr="0065383F" w:rsidRDefault="00FE1B4E" w:rsidP="00C26566">
            <w:pPr>
              <w:pStyle w:val="Tabletextsmaller"/>
            </w:pPr>
          </w:p>
        </w:tc>
        <w:tc>
          <w:tcPr>
            <w:tcW w:w="323" w:type="dxa"/>
            <w:shd w:val="clear" w:color="auto" w:fill="auto"/>
          </w:tcPr>
          <w:p w14:paraId="1DB27494" w14:textId="77777777" w:rsidR="00FE1B4E" w:rsidRPr="0065383F" w:rsidRDefault="00FE1B4E" w:rsidP="00C26566">
            <w:pPr>
              <w:pStyle w:val="Tabletextsmaller"/>
            </w:pPr>
          </w:p>
        </w:tc>
        <w:tc>
          <w:tcPr>
            <w:tcW w:w="323" w:type="dxa"/>
            <w:shd w:val="clear" w:color="auto" w:fill="auto"/>
          </w:tcPr>
          <w:p w14:paraId="622F028B" w14:textId="77777777" w:rsidR="00FE1B4E" w:rsidRPr="0065383F" w:rsidRDefault="00FE1B4E" w:rsidP="00C26566">
            <w:pPr>
              <w:pStyle w:val="Tabletextsmaller"/>
            </w:pPr>
          </w:p>
        </w:tc>
        <w:tc>
          <w:tcPr>
            <w:tcW w:w="323" w:type="dxa"/>
            <w:shd w:val="clear" w:color="auto" w:fill="auto"/>
          </w:tcPr>
          <w:p w14:paraId="408171DA" w14:textId="77777777" w:rsidR="00FE1B4E" w:rsidRPr="0065383F" w:rsidRDefault="00FE1B4E" w:rsidP="00C26566">
            <w:pPr>
              <w:pStyle w:val="Tabletextsmaller"/>
            </w:pPr>
          </w:p>
        </w:tc>
        <w:tc>
          <w:tcPr>
            <w:tcW w:w="323" w:type="dxa"/>
            <w:shd w:val="clear" w:color="auto" w:fill="auto"/>
          </w:tcPr>
          <w:p w14:paraId="40F98C7D" w14:textId="77777777" w:rsidR="00FE1B4E" w:rsidRPr="0065383F" w:rsidRDefault="00FE1B4E" w:rsidP="00C26566">
            <w:pPr>
              <w:pStyle w:val="Tabletextsmaller"/>
            </w:pPr>
          </w:p>
        </w:tc>
        <w:tc>
          <w:tcPr>
            <w:tcW w:w="323" w:type="dxa"/>
            <w:shd w:val="clear" w:color="auto" w:fill="auto"/>
          </w:tcPr>
          <w:p w14:paraId="408F7E83" w14:textId="77777777" w:rsidR="00FE1B4E" w:rsidRPr="0065383F" w:rsidRDefault="00FE1B4E" w:rsidP="00C26566">
            <w:pPr>
              <w:pStyle w:val="Tabletextsmaller"/>
            </w:pPr>
          </w:p>
        </w:tc>
        <w:tc>
          <w:tcPr>
            <w:tcW w:w="323" w:type="dxa"/>
            <w:shd w:val="clear" w:color="auto" w:fill="auto"/>
          </w:tcPr>
          <w:p w14:paraId="5BF53F08" w14:textId="77777777" w:rsidR="00FE1B4E" w:rsidRPr="0065383F" w:rsidRDefault="00FE1B4E" w:rsidP="00C26566">
            <w:pPr>
              <w:pStyle w:val="Tabletextsmaller"/>
            </w:pPr>
          </w:p>
        </w:tc>
        <w:tc>
          <w:tcPr>
            <w:tcW w:w="323" w:type="dxa"/>
            <w:shd w:val="clear" w:color="auto" w:fill="auto"/>
          </w:tcPr>
          <w:p w14:paraId="6A7FEEC5" w14:textId="77777777" w:rsidR="00FE1B4E" w:rsidRPr="0065383F" w:rsidRDefault="00FE1B4E" w:rsidP="00C26566">
            <w:pPr>
              <w:pStyle w:val="Tabletextsmaller"/>
            </w:pPr>
          </w:p>
        </w:tc>
        <w:tc>
          <w:tcPr>
            <w:tcW w:w="323" w:type="dxa"/>
            <w:shd w:val="clear" w:color="auto" w:fill="auto"/>
          </w:tcPr>
          <w:p w14:paraId="48F7E5BD" w14:textId="77777777" w:rsidR="00FE1B4E" w:rsidRPr="0065383F" w:rsidRDefault="00FE1B4E" w:rsidP="00C26566">
            <w:pPr>
              <w:pStyle w:val="Tabletextsmaller"/>
            </w:pPr>
          </w:p>
        </w:tc>
        <w:tc>
          <w:tcPr>
            <w:tcW w:w="323" w:type="dxa"/>
            <w:shd w:val="clear" w:color="auto" w:fill="auto"/>
          </w:tcPr>
          <w:p w14:paraId="69356C42" w14:textId="77777777" w:rsidR="00FE1B4E" w:rsidRPr="0065383F" w:rsidRDefault="00FE1B4E" w:rsidP="00C26566">
            <w:pPr>
              <w:pStyle w:val="Tabletextsmaller"/>
            </w:pPr>
          </w:p>
        </w:tc>
      </w:tr>
      <w:tr w:rsidR="00FE1B4E" w:rsidRPr="0065383F" w14:paraId="71F6F495" w14:textId="77777777" w:rsidTr="00C26566">
        <w:tc>
          <w:tcPr>
            <w:tcW w:w="371" w:type="dxa"/>
            <w:shd w:val="clear" w:color="auto" w:fill="auto"/>
          </w:tcPr>
          <w:p w14:paraId="7571F2D5" w14:textId="77777777" w:rsidR="00FE1B4E" w:rsidRPr="008C1AAE" w:rsidRDefault="00FE1B4E" w:rsidP="00C26566">
            <w:pPr>
              <w:pStyle w:val="Tabletextsmaller"/>
              <w:jc w:val="center"/>
              <w:rPr>
                <w:b/>
              </w:rPr>
            </w:pPr>
            <w:r>
              <w:rPr>
                <w:b/>
              </w:rPr>
              <w:t>19</w:t>
            </w:r>
          </w:p>
        </w:tc>
        <w:tc>
          <w:tcPr>
            <w:tcW w:w="2220" w:type="dxa"/>
            <w:vMerge/>
            <w:shd w:val="clear" w:color="auto" w:fill="auto"/>
            <w:vAlign w:val="center"/>
          </w:tcPr>
          <w:p w14:paraId="2F7DC70C" w14:textId="77777777" w:rsidR="00FE1B4E" w:rsidRPr="00BA732E" w:rsidRDefault="00FE1B4E" w:rsidP="00C26566">
            <w:pPr>
              <w:pStyle w:val="Tabletextsmaller"/>
              <w:rPr>
                <w:b/>
              </w:rPr>
            </w:pPr>
          </w:p>
        </w:tc>
        <w:tc>
          <w:tcPr>
            <w:tcW w:w="1627" w:type="dxa"/>
            <w:shd w:val="clear" w:color="auto" w:fill="auto"/>
            <w:vAlign w:val="center"/>
          </w:tcPr>
          <w:p w14:paraId="0749DFF8" w14:textId="77777777" w:rsidR="00FE1B4E" w:rsidRPr="00167914" w:rsidRDefault="00FE1B4E" w:rsidP="00C26566">
            <w:pPr>
              <w:pStyle w:val="Tabletextsmaller"/>
              <w:rPr>
                <w:highlight w:val="yellow"/>
              </w:rPr>
            </w:pPr>
            <w:r w:rsidRPr="00481103">
              <w:t>Force</w:t>
            </w:r>
          </w:p>
        </w:tc>
        <w:tc>
          <w:tcPr>
            <w:tcW w:w="324" w:type="dxa"/>
            <w:shd w:val="clear" w:color="auto" w:fill="auto"/>
          </w:tcPr>
          <w:p w14:paraId="3821E0F2" w14:textId="77777777" w:rsidR="00FE1B4E" w:rsidRPr="0065383F" w:rsidRDefault="00FE1B4E" w:rsidP="00C26566">
            <w:pPr>
              <w:pStyle w:val="Tabletextsmaller"/>
            </w:pPr>
          </w:p>
        </w:tc>
        <w:tc>
          <w:tcPr>
            <w:tcW w:w="324" w:type="dxa"/>
            <w:shd w:val="clear" w:color="auto" w:fill="auto"/>
          </w:tcPr>
          <w:p w14:paraId="06BF7211" w14:textId="77777777" w:rsidR="00FE1B4E" w:rsidRPr="0065383F" w:rsidRDefault="00FE1B4E" w:rsidP="00C26566">
            <w:pPr>
              <w:pStyle w:val="Tabletextsmaller"/>
            </w:pPr>
          </w:p>
        </w:tc>
        <w:tc>
          <w:tcPr>
            <w:tcW w:w="324" w:type="dxa"/>
            <w:shd w:val="clear" w:color="auto" w:fill="auto"/>
          </w:tcPr>
          <w:p w14:paraId="7987BAF5" w14:textId="77777777" w:rsidR="00FE1B4E" w:rsidRPr="0065383F" w:rsidRDefault="00FE1B4E" w:rsidP="00C26566">
            <w:pPr>
              <w:pStyle w:val="Tabletextsmaller"/>
            </w:pPr>
          </w:p>
        </w:tc>
        <w:tc>
          <w:tcPr>
            <w:tcW w:w="324" w:type="dxa"/>
            <w:shd w:val="clear" w:color="auto" w:fill="auto"/>
          </w:tcPr>
          <w:p w14:paraId="671C3F77" w14:textId="77777777" w:rsidR="00FE1B4E" w:rsidRPr="0065383F" w:rsidRDefault="00FE1B4E" w:rsidP="00C26566">
            <w:pPr>
              <w:pStyle w:val="Tabletextsmaller"/>
            </w:pPr>
          </w:p>
        </w:tc>
        <w:tc>
          <w:tcPr>
            <w:tcW w:w="324" w:type="dxa"/>
            <w:shd w:val="clear" w:color="auto" w:fill="auto"/>
          </w:tcPr>
          <w:p w14:paraId="41BB98D0" w14:textId="77777777" w:rsidR="00FE1B4E" w:rsidRPr="0065383F" w:rsidRDefault="00FE1B4E" w:rsidP="00C26566">
            <w:pPr>
              <w:pStyle w:val="Tabletextsmaller"/>
            </w:pPr>
          </w:p>
        </w:tc>
        <w:tc>
          <w:tcPr>
            <w:tcW w:w="324" w:type="dxa"/>
            <w:shd w:val="clear" w:color="auto" w:fill="auto"/>
          </w:tcPr>
          <w:p w14:paraId="54E24292" w14:textId="77777777" w:rsidR="00FE1B4E" w:rsidRPr="0065383F" w:rsidRDefault="00FE1B4E" w:rsidP="00C26566">
            <w:pPr>
              <w:pStyle w:val="Tabletextsmaller"/>
            </w:pPr>
          </w:p>
        </w:tc>
        <w:tc>
          <w:tcPr>
            <w:tcW w:w="324" w:type="dxa"/>
            <w:shd w:val="clear" w:color="auto" w:fill="auto"/>
          </w:tcPr>
          <w:p w14:paraId="0720C12C" w14:textId="77777777" w:rsidR="00FE1B4E" w:rsidRPr="0065383F" w:rsidRDefault="00FE1B4E" w:rsidP="00C26566">
            <w:pPr>
              <w:pStyle w:val="Tabletextsmaller"/>
            </w:pPr>
          </w:p>
        </w:tc>
        <w:tc>
          <w:tcPr>
            <w:tcW w:w="324" w:type="dxa"/>
            <w:shd w:val="clear" w:color="auto" w:fill="auto"/>
          </w:tcPr>
          <w:p w14:paraId="0E9F5834" w14:textId="77777777" w:rsidR="00FE1B4E" w:rsidRPr="0065383F" w:rsidRDefault="00FE1B4E" w:rsidP="00C26566">
            <w:pPr>
              <w:pStyle w:val="Tabletextsmaller"/>
            </w:pPr>
          </w:p>
        </w:tc>
        <w:tc>
          <w:tcPr>
            <w:tcW w:w="323" w:type="dxa"/>
            <w:shd w:val="clear" w:color="auto" w:fill="auto"/>
          </w:tcPr>
          <w:p w14:paraId="1207849B" w14:textId="77777777" w:rsidR="00FE1B4E" w:rsidRPr="0065383F" w:rsidRDefault="00FE1B4E" w:rsidP="00C26566">
            <w:pPr>
              <w:pStyle w:val="Tabletextsmaller"/>
            </w:pPr>
          </w:p>
        </w:tc>
        <w:tc>
          <w:tcPr>
            <w:tcW w:w="323" w:type="dxa"/>
            <w:shd w:val="clear" w:color="auto" w:fill="auto"/>
          </w:tcPr>
          <w:p w14:paraId="4576ED40" w14:textId="77777777" w:rsidR="00FE1B4E" w:rsidRPr="0065383F" w:rsidRDefault="00FE1B4E" w:rsidP="00C26566">
            <w:pPr>
              <w:pStyle w:val="Tabletextsmaller"/>
            </w:pPr>
          </w:p>
        </w:tc>
        <w:tc>
          <w:tcPr>
            <w:tcW w:w="323" w:type="dxa"/>
            <w:shd w:val="clear" w:color="auto" w:fill="auto"/>
          </w:tcPr>
          <w:p w14:paraId="7E7879E7" w14:textId="77777777" w:rsidR="00FE1B4E" w:rsidRPr="0065383F" w:rsidRDefault="00FE1B4E" w:rsidP="00C26566">
            <w:pPr>
              <w:pStyle w:val="Tabletextsmaller"/>
            </w:pPr>
          </w:p>
        </w:tc>
        <w:tc>
          <w:tcPr>
            <w:tcW w:w="323" w:type="dxa"/>
            <w:shd w:val="clear" w:color="auto" w:fill="auto"/>
          </w:tcPr>
          <w:p w14:paraId="6EE981F6" w14:textId="77777777" w:rsidR="00FE1B4E" w:rsidRPr="0065383F" w:rsidRDefault="00FE1B4E" w:rsidP="00C26566">
            <w:pPr>
              <w:pStyle w:val="Tabletextsmaller"/>
            </w:pPr>
          </w:p>
        </w:tc>
        <w:tc>
          <w:tcPr>
            <w:tcW w:w="323" w:type="dxa"/>
            <w:shd w:val="clear" w:color="auto" w:fill="auto"/>
          </w:tcPr>
          <w:p w14:paraId="0F2B9BB4" w14:textId="77777777" w:rsidR="00FE1B4E" w:rsidRPr="0065383F" w:rsidRDefault="00FE1B4E" w:rsidP="00C26566">
            <w:pPr>
              <w:pStyle w:val="Tabletextsmaller"/>
            </w:pPr>
          </w:p>
        </w:tc>
        <w:tc>
          <w:tcPr>
            <w:tcW w:w="323" w:type="dxa"/>
            <w:shd w:val="clear" w:color="auto" w:fill="auto"/>
          </w:tcPr>
          <w:p w14:paraId="1700FA12" w14:textId="77777777" w:rsidR="00FE1B4E" w:rsidRPr="0065383F" w:rsidRDefault="00FE1B4E" w:rsidP="00C26566">
            <w:pPr>
              <w:pStyle w:val="Tabletextsmaller"/>
            </w:pPr>
          </w:p>
        </w:tc>
        <w:tc>
          <w:tcPr>
            <w:tcW w:w="323" w:type="dxa"/>
            <w:shd w:val="clear" w:color="auto" w:fill="auto"/>
          </w:tcPr>
          <w:p w14:paraId="1B86486D" w14:textId="77777777" w:rsidR="00FE1B4E" w:rsidRPr="0065383F" w:rsidRDefault="00FE1B4E" w:rsidP="00C26566">
            <w:pPr>
              <w:pStyle w:val="Tabletextsmaller"/>
            </w:pPr>
          </w:p>
        </w:tc>
        <w:tc>
          <w:tcPr>
            <w:tcW w:w="323" w:type="dxa"/>
            <w:shd w:val="clear" w:color="auto" w:fill="auto"/>
          </w:tcPr>
          <w:p w14:paraId="099546CE" w14:textId="77777777" w:rsidR="00FE1B4E" w:rsidRPr="0065383F" w:rsidRDefault="00FE1B4E" w:rsidP="00C26566">
            <w:pPr>
              <w:pStyle w:val="Tabletextsmaller"/>
            </w:pPr>
          </w:p>
        </w:tc>
        <w:tc>
          <w:tcPr>
            <w:tcW w:w="323" w:type="dxa"/>
            <w:shd w:val="clear" w:color="auto" w:fill="auto"/>
          </w:tcPr>
          <w:p w14:paraId="3ECA1212" w14:textId="77777777" w:rsidR="00FE1B4E" w:rsidRPr="0065383F" w:rsidRDefault="00FE1B4E" w:rsidP="00C26566">
            <w:pPr>
              <w:pStyle w:val="Tabletextsmaller"/>
            </w:pPr>
          </w:p>
        </w:tc>
        <w:tc>
          <w:tcPr>
            <w:tcW w:w="323" w:type="dxa"/>
            <w:shd w:val="clear" w:color="auto" w:fill="auto"/>
          </w:tcPr>
          <w:p w14:paraId="69241015" w14:textId="77777777" w:rsidR="00FE1B4E" w:rsidRPr="0065383F" w:rsidRDefault="00FE1B4E" w:rsidP="00C26566">
            <w:pPr>
              <w:pStyle w:val="Tabletextsmaller"/>
            </w:pPr>
          </w:p>
        </w:tc>
        <w:tc>
          <w:tcPr>
            <w:tcW w:w="323" w:type="dxa"/>
            <w:shd w:val="clear" w:color="auto" w:fill="auto"/>
          </w:tcPr>
          <w:p w14:paraId="2789E3C6" w14:textId="77777777" w:rsidR="00FE1B4E" w:rsidRPr="0065383F" w:rsidRDefault="00FE1B4E" w:rsidP="00C26566">
            <w:pPr>
              <w:pStyle w:val="Tabletextsmaller"/>
            </w:pPr>
          </w:p>
        </w:tc>
        <w:tc>
          <w:tcPr>
            <w:tcW w:w="323" w:type="dxa"/>
            <w:shd w:val="clear" w:color="auto" w:fill="auto"/>
          </w:tcPr>
          <w:p w14:paraId="6FF3FD37" w14:textId="77777777" w:rsidR="00FE1B4E" w:rsidRPr="0065383F" w:rsidRDefault="00FE1B4E" w:rsidP="00C26566">
            <w:pPr>
              <w:pStyle w:val="Tabletextsmaller"/>
            </w:pPr>
          </w:p>
        </w:tc>
        <w:tc>
          <w:tcPr>
            <w:tcW w:w="323" w:type="dxa"/>
            <w:shd w:val="clear" w:color="auto" w:fill="auto"/>
          </w:tcPr>
          <w:p w14:paraId="7E462275" w14:textId="77777777" w:rsidR="00FE1B4E" w:rsidRPr="0065383F" w:rsidRDefault="00FE1B4E" w:rsidP="00C26566">
            <w:pPr>
              <w:pStyle w:val="Tabletextsmaller"/>
            </w:pPr>
          </w:p>
        </w:tc>
        <w:tc>
          <w:tcPr>
            <w:tcW w:w="323" w:type="dxa"/>
            <w:shd w:val="clear" w:color="auto" w:fill="auto"/>
          </w:tcPr>
          <w:p w14:paraId="63A4EFE4" w14:textId="77777777" w:rsidR="00FE1B4E" w:rsidRPr="0065383F" w:rsidRDefault="00FE1B4E" w:rsidP="00C26566">
            <w:pPr>
              <w:pStyle w:val="Tabletextsmaller"/>
            </w:pPr>
          </w:p>
        </w:tc>
        <w:tc>
          <w:tcPr>
            <w:tcW w:w="323" w:type="dxa"/>
            <w:shd w:val="clear" w:color="auto" w:fill="auto"/>
          </w:tcPr>
          <w:p w14:paraId="4993F4BD" w14:textId="77777777" w:rsidR="00FE1B4E" w:rsidRPr="0065383F" w:rsidRDefault="00FE1B4E" w:rsidP="00C26566">
            <w:pPr>
              <w:pStyle w:val="Tabletextsmaller"/>
            </w:pPr>
          </w:p>
        </w:tc>
        <w:tc>
          <w:tcPr>
            <w:tcW w:w="323" w:type="dxa"/>
            <w:shd w:val="clear" w:color="auto" w:fill="auto"/>
          </w:tcPr>
          <w:p w14:paraId="4C20DA9D" w14:textId="77777777" w:rsidR="00FE1B4E" w:rsidRPr="0065383F" w:rsidRDefault="00FE1B4E" w:rsidP="00C26566">
            <w:pPr>
              <w:pStyle w:val="Tabletextsmaller"/>
            </w:pPr>
          </w:p>
        </w:tc>
        <w:tc>
          <w:tcPr>
            <w:tcW w:w="323" w:type="dxa"/>
            <w:shd w:val="clear" w:color="auto" w:fill="auto"/>
          </w:tcPr>
          <w:p w14:paraId="236F9EB7" w14:textId="77777777" w:rsidR="00FE1B4E" w:rsidRPr="0065383F" w:rsidRDefault="00FE1B4E" w:rsidP="00C26566">
            <w:pPr>
              <w:pStyle w:val="Tabletextsmaller"/>
            </w:pPr>
          </w:p>
        </w:tc>
        <w:tc>
          <w:tcPr>
            <w:tcW w:w="323" w:type="dxa"/>
            <w:shd w:val="clear" w:color="auto" w:fill="auto"/>
          </w:tcPr>
          <w:p w14:paraId="0C28989E" w14:textId="77777777" w:rsidR="00FE1B4E" w:rsidRPr="0065383F" w:rsidRDefault="00FE1B4E" w:rsidP="00C26566">
            <w:pPr>
              <w:pStyle w:val="Tabletextsmaller"/>
            </w:pPr>
          </w:p>
        </w:tc>
        <w:tc>
          <w:tcPr>
            <w:tcW w:w="323" w:type="dxa"/>
            <w:shd w:val="clear" w:color="auto" w:fill="auto"/>
          </w:tcPr>
          <w:p w14:paraId="0C73997A" w14:textId="77777777" w:rsidR="00FE1B4E" w:rsidRPr="0065383F" w:rsidRDefault="00FE1B4E" w:rsidP="00C26566">
            <w:pPr>
              <w:pStyle w:val="Tabletextsmaller"/>
            </w:pPr>
          </w:p>
        </w:tc>
        <w:tc>
          <w:tcPr>
            <w:tcW w:w="323" w:type="dxa"/>
            <w:shd w:val="clear" w:color="auto" w:fill="auto"/>
          </w:tcPr>
          <w:p w14:paraId="49D39A03" w14:textId="77777777" w:rsidR="00FE1B4E" w:rsidRPr="0065383F" w:rsidRDefault="00FE1B4E" w:rsidP="00C26566">
            <w:pPr>
              <w:pStyle w:val="Tabletextsmaller"/>
            </w:pPr>
          </w:p>
        </w:tc>
        <w:tc>
          <w:tcPr>
            <w:tcW w:w="323" w:type="dxa"/>
            <w:shd w:val="clear" w:color="auto" w:fill="auto"/>
          </w:tcPr>
          <w:p w14:paraId="55C843E0" w14:textId="77777777" w:rsidR="00FE1B4E" w:rsidRPr="0065383F" w:rsidRDefault="00FE1B4E" w:rsidP="00C26566">
            <w:pPr>
              <w:pStyle w:val="Tabletextsmaller"/>
            </w:pPr>
          </w:p>
        </w:tc>
        <w:tc>
          <w:tcPr>
            <w:tcW w:w="323" w:type="dxa"/>
            <w:shd w:val="clear" w:color="auto" w:fill="auto"/>
          </w:tcPr>
          <w:p w14:paraId="7EE0B998" w14:textId="77777777" w:rsidR="00FE1B4E" w:rsidRPr="0065383F" w:rsidRDefault="00FE1B4E" w:rsidP="00C26566">
            <w:pPr>
              <w:pStyle w:val="Tabletextsmaller"/>
            </w:pPr>
          </w:p>
        </w:tc>
        <w:tc>
          <w:tcPr>
            <w:tcW w:w="323" w:type="dxa"/>
            <w:shd w:val="clear" w:color="auto" w:fill="auto"/>
          </w:tcPr>
          <w:p w14:paraId="0E3CF887" w14:textId="77777777" w:rsidR="00FE1B4E" w:rsidRPr="0065383F" w:rsidRDefault="00FE1B4E" w:rsidP="00C26566">
            <w:pPr>
              <w:pStyle w:val="Tabletextsmaller"/>
            </w:pPr>
          </w:p>
        </w:tc>
        <w:tc>
          <w:tcPr>
            <w:tcW w:w="323" w:type="dxa"/>
            <w:shd w:val="clear" w:color="auto" w:fill="auto"/>
          </w:tcPr>
          <w:p w14:paraId="541713B5" w14:textId="77777777" w:rsidR="00FE1B4E" w:rsidRPr="0065383F" w:rsidRDefault="00FE1B4E" w:rsidP="00C26566">
            <w:pPr>
              <w:pStyle w:val="Tabletextsmaller"/>
            </w:pPr>
          </w:p>
        </w:tc>
        <w:tc>
          <w:tcPr>
            <w:tcW w:w="323" w:type="dxa"/>
            <w:shd w:val="clear" w:color="auto" w:fill="auto"/>
          </w:tcPr>
          <w:p w14:paraId="145BD73B" w14:textId="77777777" w:rsidR="00FE1B4E" w:rsidRPr="0065383F" w:rsidRDefault="00FE1B4E" w:rsidP="00C26566">
            <w:pPr>
              <w:pStyle w:val="Tabletextsmaller"/>
            </w:pPr>
          </w:p>
        </w:tc>
        <w:tc>
          <w:tcPr>
            <w:tcW w:w="323" w:type="dxa"/>
            <w:shd w:val="clear" w:color="auto" w:fill="auto"/>
          </w:tcPr>
          <w:p w14:paraId="225CA90F" w14:textId="77777777" w:rsidR="00FE1B4E" w:rsidRPr="0065383F" w:rsidRDefault="00FE1B4E" w:rsidP="00C26566">
            <w:pPr>
              <w:pStyle w:val="Tabletextsmaller"/>
            </w:pPr>
          </w:p>
        </w:tc>
        <w:tc>
          <w:tcPr>
            <w:tcW w:w="323" w:type="dxa"/>
            <w:shd w:val="clear" w:color="auto" w:fill="auto"/>
          </w:tcPr>
          <w:p w14:paraId="57CE67E2" w14:textId="77777777" w:rsidR="00FE1B4E" w:rsidRPr="0065383F" w:rsidRDefault="00FE1B4E" w:rsidP="00C26566">
            <w:pPr>
              <w:pStyle w:val="Tabletextsmaller"/>
            </w:pPr>
          </w:p>
        </w:tc>
        <w:tc>
          <w:tcPr>
            <w:tcW w:w="323" w:type="dxa"/>
            <w:shd w:val="clear" w:color="auto" w:fill="auto"/>
          </w:tcPr>
          <w:p w14:paraId="2474353A" w14:textId="77777777" w:rsidR="00FE1B4E" w:rsidRPr="0065383F" w:rsidRDefault="00FE1B4E" w:rsidP="00C26566">
            <w:pPr>
              <w:pStyle w:val="Tabletextsmaller"/>
            </w:pPr>
          </w:p>
        </w:tc>
        <w:tc>
          <w:tcPr>
            <w:tcW w:w="323" w:type="dxa"/>
            <w:shd w:val="clear" w:color="auto" w:fill="auto"/>
          </w:tcPr>
          <w:p w14:paraId="192AA9AB" w14:textId="77777777" w:rsidR="00FE1B4E" w:rsidRPr="0065383F" w:rsidRDefault="00FE1B4E" w:rsidP="00C26566">
            <w:pPr>
              <w:pStyle w:val="Tabletextsmaller"/>
            </w:pPr>
          </w:p>
        </w:tc>
        <w:tc>
          <w:tcPr>
            <w:tcW w:w="323" w:type="dxa"/>
            <w:shd w:val="clear" w:color="auto" w:fill="auto"/>
          </w:tcPr>
          <w:p w14:paraId="14BBD66C" w14:textId="77777777" w:rsidR="00FE1B4E" w:rsidRPr="0065383F" w:rsidRDefault="00FE1B4E" w:rsidP="00C26566">
            <w:pPr>
              <w:pStyle w:val="Tabletextsmaller"/>
            </w:pPr>
          </w:p>
        </w:tc>
        <w:tc>
          <w:tcPr>
            <w:tcW w:w="323" w:type="dxa"/>
            <w:shd w:val="clear" w:color="auto" w:fill="auto"/>
          </w:tcPr>
          <w:p w14:paraId="051DA3C9" w14:textId="77777777" w:rsidR="00FE1B4E" w:rsidRPr="0065383F" w:rsidRDefault="00FE1B4E" w:rsidP="00C26566">
            <w:pPr>
              <w:pStyle w:val="Tabletextsmaller"/>
            </w:pPr>
          </w:p>
        </w:tc>
        <w:tc>
          <w:tcPr>
            <w:tcW w:w="323" w:type="dxa"/>
            <w:shd w:val="clear" w:color="auto" w:fill="auto"/>
          </w:tcPr>
          <w:p w14:paraId="5D21127C" w14:textId="77777777" w:rsidR="00FE1B4E" w:rsidRPr="0065383F" w:rsidRDefault="00FE1B4E" w:rsidP="00C26566">
            <w:pPr>
              <w:pStyle w:val="Tabletextsmaller"/>
            </w:pPr>
          </w:p>
        </w:tc>
        <w:tc>
          <w:tcPr>
            <w:tcW w:w="323" w:type="dxa"/>
            <w:shd w:val="clear" w:color="auto" w:fill="auto"/>
          </w:tcPr>
          <w:p w14:paraId="58CF0F4A" w14:textId="77777777" w:rsidR="00FE1B4E" w:rsidRPr="0065383F" w:rsidRDefault="00FE1B4E" w:rsidP="00C26566">
            <w:pPr>
              <w:pStyle w:val="Tabletextsmaller"/>
            </w:pPr>
          </w:p>
        </w:tc>
        <w:tc>
          <w:tcPr>
            <w:tcW w:w="323" w:type="dxa"/>
            <w:shd w:val="clear" w:color="auto" w:fill="auto"/>
          </w:tcPr>
          <w:p w14:paraId="1A8A6779" w14:textId="77777777" w:rsidR="00FE1B4E" w:rsidRPr="0065383F" w:rsidRDefault="00FE1B4E" w:rsidP="00C26566">
            <w:pPr>
              <w:pStyle w:val="Tabletextsmaller"/>
            </w:pPr>
          </w:p>
        </w:tc>
        <w:tc>
          <w:tcPr>
            <w:tcW w:w="323" w:type="dxa"/>
            <w:shd w:val="clear" w:color="auto" w:fill="auto"/>
          </w:tcPr>
          <w:p w14:paraId="4AB03B6A" w14:textId="77777777" w:rsidR="00FE1B4E" w:rsidRPr="0065383F" w:rsidRDefault="00FE1B4E" w:rsidP="00C26566">
            <w:pPr>
              <w:pStyle w:val="Tabletextsmaller"/>
            </w:pPr>
          </w:p>
        </w:tc>
        <w:tc>
          <w:tcPr>
            <w:tcW w:w="323" w:type="dxa"/>
            <w:shd w:val="clear" w:color="auto" w:fill="auto"/>
          </w:tcPr>
          <w:p w14:paraId="65E41CA9" w14:textId="77777777" w:rsidR="00FE1B4E" w:rsidRPr="0065383F" w:rsidRDefault="00FE1B4E" w:rsidP="00C26566">
            <w:pPr>
              <w:pStyle w:val="Tabletextsmaller"/>
            </w:pPr>
          </w:p>
        </w:tc>
        <w:tc>
          <w:tcPr>
            <w:tcW w:w="323" w:type="dxa"/>
            <w:shd w:val="clear" w:color="auto" w:fill="auto"/>
          </w:tcPr>
          <w:p w14:paraId="7B2C6059" w14:textId="77777777" w:rsidR="00FE1B4E" w:rsidRPr="0065383F" w:rsidRDefault="00FE1B4E" w:rsidP="00C26566">
            <w:pPr>
              <w:pStyle w:val="Tabletextsmaller"/>
            </w:pPr>
          </w:p>
        </w:tc>
        <w:tc>
          <w:tcPr>
            <w:tcW w:w="323" w:type="dxa"/>
            <w:shd w:val="clear" w:color="auto" w:fill="auto"/>
          </w:tcPr>
          <w:p w14:paraId="7079382E" w14:textId="77777777" w:rsidR="00FE1B4E" w:rsidRPr="0065383F" w:rsidRDefault="00FE1B4E" w:rsidP="00C26566">
            <w:pPr>
              <w:pStyle w:val="Tabletextsmaller"/>
            </w:pPr>
          </w:p>
        </w:tc>
        <w:tc>
          <w:tcPr>
            <w:tcW w:w="323" w:type="dxa"/>
            <w:shd w:val="clear" w:color="auto" w:fill="auto"/>
          </w:tcPr>
          <w:p w14:paraId="756D34AB" w14:textId="77777777" w:rsidR="00FE1B4E" w:rsidRPr="0065383F" w:rsidRDefault="00FE1B4E" w:rsidP="00C26566">
            <w:pPr>
              <w:pStyle w:val="Tabletextsmaller"/>
            </w:pPr>
          </w:p>
        </w:tc>
        <w:tc>
          <w:tcPr>
            <w:tcW w:w="323" w:type="dxa"/>
            <w:shd w:val="clear" w:color="auto" w:fill="auto"/>
          </w:tcPr>
          <w:p w14:paraId="798A7CFA" w14:textId="77777777" w:rsidR="00FE1B4E" w:rsidRPr="0065383F" w:rsidRDefault="00FE1B4E" w:rsidP="00C26566">
            <w:pPr>
              <w:pStyle w:val="Tabletextsmaller"/>
            </w:pPr>
          </w:p>
        </w:tc>
        <w:tc>
          <w:tcPr>
            <w:tcW w:w="323" w:type="dxa"/>
            <w:shd w:val="clear" w:color="auto" w:fill="auto"/>
          </w:tcPr>
          <w:p w14:paraId="50E98293" w14:textId="77777777" w:rsidR="00FE1B4E" w:rsidRPr="0065383F" w:rsidRDefault="00FE1B4E" w:rsidP="00C26566">
            <w:pPr>
              <w:pStyle w:val="Tabletextsmaller"/>
            </w:pPr>
          </w:p>
        </w:tc>
        <w:tc>
          <w:tcPr>
            <w:tcW w:w="323" w:type="dxa"/>
            <w:shd w:val="clear" w:color="auto" w:fill="auto"/>
          </w:tcPr>
          <w:p w14:paraId="29430FB4" w14:textId="77777777" w:rsidR="00FE1B4E" w:rsidRPr="0065383F" w:rsidRDefault="00FE1B4E" w:rsidP="00C26566">
            <w:pPr>
              <w:pStyle w:val="Tabletextsmaller"/>
            </w:pPr>
          </w:p>
        </w:tc>
        <w:tc>
          <w:tcPr>
            <w:tcW w:w="323" w:type="dxa"/>
            <w:shd w:val="clear" w:color="auto" w:fill="auto"/>
          </w:tcPr>
          <w:p w14:paraId="0CBE3F1D" w14:textId="77777777" w:rsidR="00FE1B4E" w:rsidRPr="0065383F" w:rsidRDefault="00FE1B4E" w:rsidP="00C26566">
            <w:pPr>
              <w:pStyle w:val="Tabletextsmaller"/>
            </w:pPr>
          </w:p>
        </w:tc>
        <w:tc>
          <w:tcPr>
            <w:tcW w:w="323" w:type="dxa"/>
            <w:shd w:val="clear" w:color="auto" w:fill="auto"/>
          </w:tcPr>
          <w:p w14:paraId="79880363" w14:textId="77777777" w:rsidR="00FE1B4E" w:rsidRPr="0065383F" w:rsidRDefault="00FE1B4E" w:rsidP="00C26566">
            <w:pPr>
              <w:pStyle w:val="Tabletextsmaller"/>
            </w:pPr>
          </w:p>
        </w:tc>
      </w:tr>
      <w:tr w:rsidR="00FE1B4E" w:rsidRPr="0065383F" w14:paraId="247313F3" w14:textId="77777777" w:rsidTr="00C26566">
        <w:tc>
          <w:tcPr>
            <w:tcW w:w="371" w:type="dxa"/>
            <w:shd w:val="clear" w:color="auto" w:fill="auto"/>
          </w:tcPr>
          <w:p w14:paraId="2A11EFA4" w14:textId="77777777" w:rsidR="00FE1B4E" w:rsidRPr="008C1AAE" w:rsidRDefault="00FE1B4E" w:rsidP="00C26566">
            <w:pPr>
              <w:pStyle w:val="Tabletextsmaller"/>
              <w:jc w:val="center"/>
              <w:rPr>
                <w:b/>
              </w:rPr>
            </w:pPr>
            <w:r>
              <w:rPr>
                <w:b/>
              </w:rPr>
              <w:t>20</w:t>
            </w:r>
          </w:p>
        </w:tc>
        <w:tc>
          <w:tcPr>
            <w:tcW w:w="2220" w:type="dxa"/>
            <w:vMerge/>
            <w:shd w:val="clear" w:color="auto" w:fill="auto"/>
            <w:vAlign w:val="center"/>
          </w:tcPr>
          <w:p w14:paraId="0D2335A2" w14:textId="77777777" w:rsidR="00FE1B4E" w:rsidRPr="00BA732E" w:rsidRDefault="00FE1B4E" w:rsidP="00C26566">
            <w:pPr>
              <w:pStyle w:val="Tabletextsmaller"/>
              <w:rPr>
                <w:b/>
              </w:rPr>
            </w:pPr>
          </w:p>
        </w:tc>
        <w:tc>
          <w:tcPr>
            <w:tcW w:w="1627" w:type="dxa"/>
            <w:shd w:val="clear" w:color="auto" w:fill="auto"/>
            <w:vAlign w:val="center"/>
          </w:tcPr>
          <w:p w14:paraId="1ACD2D2B" w14:textId="77777777" w:rsidR="00FE1B4E" w:rsidRPr="0065383F" w:rsidRDefault="00FE1B4E" w:rsidP="00C26566">
            <w:pPr>
              <w:pStyle w:val="Tabletextsmaller"/>
            </w:pPr>
            <w:r>
              <w:t>Puissance</w:t>
            </w:r>
          </w:p>
        </w:tc>
        <w:tc>
          <w:tcPr>
            <w:tcW w:w="324" w:type="dxa"/>
            <w:shd w:val="clear" w:color="auto" w:fill="auto"/>
          </w:tcPr>
          <w:p w14:paraId="4C4A8FA1" w14:textId="77777777" w:rsidR="00FE1B4E" w:rsidRPr="0065383F" w:rsidRDefault="00FE1B4E" w:rsidP="00C26566">
            <w:pPr>
              <w:pStyle w:val="Tabletextsmaller"/>
            </w:pPr>
          </w:p>
        </w:tc>
        <w:tc>
          <w:tcPr>
            <w:tcW w:w="324" w:type="dxa"/>
            <w:shd w:val="clear" w:color="auto" w:fill="auto"/>
          </w:tcPr>
          <w:p w14:paraId="6374F87D" w14:textId="77777777" w:rsidR="00FE1B4E" w:rsidRPr="0065383F" w:rsidRDefault="00FE1B4E" w:rsidP="00C26566">
            <w:pPr>
              <w:pStyle w:val="Tabletextsmaller"/>
            </w:pPr>
          </w:p>
        </w:tc>
        <w:tc>
          <w:tcPr>
            <w:tcW w:w="324" w:type="dxa"/>
            <w:shd w:val="clear" w:color="auto" w:fill="auto"/>
          </w:tcPr>
          <w:p w14:paraId="196DCDEC" w14:textId="77777777" w:rsidR="00FE1B4E" w:rsidRPr="0065383F" w:rsidRDefault="00FE1B4E" w:rsidP="00C26566">
            <w:pPr>
              <w:pStyle w:val="Tabletextsmaller"/>
            </w:pPr>
          </w:p>
        </w:tc>
        <w:tc>
          <w:tcPr>
            <w:tcW w:w="324" w:type="dxa"/>
            <w:shd w:val="clear" w:color="auto" w:fill="auto"/>
          </w:tcPr>
          <w:p w14:paraId="2481898A" w14:textId="77777777" w:rsidR="00FE1B4E" w:rsidRPr="0065383F" w:rsidRDefault="00FE1B4E" w:rsidP="00C26566">
            <w:pPr>
              <w:pStyle w:val="Tabletextsmaller"/>
            </w:pPr>
          </w:p>
        </w:tc>
        <w:tc>
          <w:tcPr>
            <w:tcW w:w="324" w:type="dxa"/>
            <w:shd w:val="clear" w:color="auto" w:fill="auto"/>
          </w:tcPr>
          <w:p w14:paraId="18862C75" w14:textId="77777777" w:rsidR="00FE1B4E" w:rsidRPr="0065383F" w:rsidRDefault="00FE1B4E" w:rsidP="00C26566">
            <w:pPr>
              <w:pStyle w:val="Tabletextsmaller"/>
            </w:pPr>
          </w:p>
        </w:tc>
        <w:tc>
          <w:tcPr>
            <w:tcW w:w="324" w:type="dxa"/>
            <w:shd w:val="clear" w:color="auto" w:fill="auto"/>
          </w:tcPr>
          <w:p w14:paraId="6E643641" w14:textId="77777777" w:rsidR="00FE1B4E" w:rsidRPr="0065383F" w:rsidRDefault="00FE1B4E" w:rsidP="00C26566">
            <w:pPr>
              <w:pStyle w:val="Tabletextsmaller"/>
            </w:pPr>
          </w:p>
        </w:tc>
        <w:tc>
          <w:tcPr>
            <w:tcW w:w="324" w:type="dxa"/>
            <w:shd w:val="clear" w:color="auto" w:fill="auto"/>
          </w:tcPr>
          <w:p w14:paraId="15824CD5" w14:textId="77777777" w:rsidR="00FE1B4E" w:rsidRPr="0065383F" w:rsidRDefault="00FE1B4E" w:rsidP="00C26566">
            <w:pPr>
              <w:pStyle w:val="Tabletextsmaller"/>
            </w:pPr>
          </w:p>
        </w:tc>
        <w:tc>
          <w:tcPr>
            <w:tcW w:w="324" w:type="dxa"/>
            <w:shd w:val="clear" w:color="auto" w:fill="auto"/>
          </w:tcPr>
          <w:p w14:paraId="42CA4C8A" w14:textId="77777777" w:rsidR="00FE1B4E" w:rsidRPr="0065383F" w:rsidRDefault="00FE1B4E" w:rsidP="00C26566">
            <w:pPr>
              <w:pStyle w:val="Tabletextsmaller"/>
            </w:pPr>
          </w:p>
        </w:tc>
        <w:tc>
          <w:tcPr>
            <w:tcW w:w="323" w:type="dxa"/>
            <w:shd w:val="clear" w:color="auto" w:fill="auto"/>
          </w:tcPr>
          <w:p w14:paraId="65E716B5" w14:textId="77777777" w:rsidR="00FE1B4E" w:rsidRPr="0065383F" w:rsidRDefault="00FE1B4E" w:rsidP="00C26566">
            <w:pPr>
              <w:pStyle w:val="Tabletextsmaller"/>
            </w:pPr>
          </w:p>
        </w:tc>
        <w:tc>
          <w:tcPr>
            <w:tcW w:w="323" w:type="dxa"/>
            <w:shd w:val="clear" w:color="auto" w:fill="auto"/>
          </w:tcPr>
          <w:p w14:paraId="6D5F1004" w14:textId="77777777" w:rsidR="00FE1B4E" w:rsidRPr="0065383F" w:rsidRDefault="00FE1B4E" w:rsidP="00C26566">
            <w:pPr>
              <w:pStyle w:val="Tabletextsmaller"/>
            </w:pPr>
          </w:p>
        </w:tc>
        <w:tc>
          <w:tcPr>
            <w:tcW w:w="323" w:type="dxa"/>
            <w:shd w:val="clear" w:color="auto" w:fill="auto"/>
          </w:tcPr>
          <w:p w14:paraId="72F669BA" w14:textId="77777777" w:rsidR="00FE1B4E" w:rsidRPr="0065383F" w:rsidRDefault="00FE1B4E" w:rsidP="00C26566">
            <w:pPr>
              <w:pStyle w:val="Tabletextsmaller"/>
            </w:pPr>
          </w:p>
        </w:tc>
        <w:tc>
          <w:tcPr>
            <w:tcW w:w="323" w:type="dxa"/>
            <w:shd w:val="clear" w:color="auto" w:fill="auto"/>
          </w:tcPr>
          <w:p w14:paraId="72430392" w14:textId="77777777" w:rsidR="00FE1B4E" w:rsidRPr="0065383F" w:rsidRDefault="00FE1B4E" w:rsidP="00C26566">
            <w:pPr>
              <w:pStyle w:val="Tabletextsmaller"/>
            </w:pPr>
          </w:p>
        </w:tc>
        <w:tc>
          <w:tcPr>
            <w:tcW w:w="323" w:type="dxa"/>
            <w:shd w:val="clear" w:color="auto" w:fill="auto"/>
          </w:tcPr>
          <w:p w14:paraId="0FECF3C0" w14:textId="77777777" w:rsidR="00FE1B4E" w:rsidRPr="0065383F" w:rsidRDefault="00FE1B4E" w:rsidP="00C26566">
            <w:pPr>
              <w:pStyle w:val="Tabletextsmaller"/>
            </w:pPr>
          </w:p>
        </w:tc>
        <w:tc>
          <w:tcPr>
            <w:tcW w:w="323" w:type="dxa"/>
            <w:shd w:val="clear" w:color="auto" w:fill="auto"/>
          </w:tcPr>
          <w:p w14:paraId="104FBC08" w14:textId="77777777" w:rsidR="00FE1B4E" w:rsidRPr="0065383F" w:rsidRDefault="00FE1B4E" w:rsidP="00C26566">
            <w:pPr>
              <w:pStyle w:val="Tabletextsmaller"/>
            </w:pPr>
          </w:p>
        </w:tc>
        <w:tc>
          <w:tcPr>
            <w:tcW w:w="323" w:type="dxa"/>
            <w:shd w:val="clear" w:color="auto" w:fill="auto"/>
          </w:tcPr>
          <w:p w14:paraId="5DED49FC" w14:textId="77777777" w:rsidR="00FE1B4E" w:rsidRPr="0065383F" w:rsidRDefault="00FE1B4E" w:rsidP="00C26566">
            <w:pPr>
              <w:pStyle w:val="Tabletextsmaller"/>
            </w:pPr>
          </w:p>
        </w:tc>
        <w:tc>
          <w:tcPr>
            <w:tcW w:w="323" w:type="dxa"/>
            <w:shd w:val="clear" w:color="auto" w:fill="auto"/>
          </w:tcPr>
          <w:p w14:paraId="733C2288" w14:textId="77777777" w:rsidR="00FE1B4E" w:rsidRPr="0065383F" w:rsidRDefault="00FE1B4E" w:rsidP="00C26566">
            <w:pPr>
              <w:pStyle w:val="Tabletextsmaller"/>
            </w:pPr>
          </w:p>
        </w:tc>
        <w:tc>
          <w:tcPr>
            <w:tcW w:w="323" w:type="dxa"/>
            <w:shd w:val="clear" w:color="auto" w:fill="auto"/>
          </w:tcPr>
          <w:p w14:paraId="6505C160" w14:textId="77777777" w:rsidR="00FE1B4E" w:rsidRPr="0065383F" w:rsidRDefault="00FE1B4E" w:rsidP="00C26566">
            <w:pPr>
              <w:pStyle w:val="Tabletextsmaller"/>
            </w:pPr>
          </w:p>
        </w:tc>
        <w:tc>
          <w:tcPr>
            <w:tcW w:w="323" w:type="dxa"/>
            <w:shd w:val="clear" w:color="auto" w:fill="auto"/>
          </w:tcPr>
          <w:p w14:paraId="28D87763" w14:textId="77777777" w:rsidR="00FE1B4E" w:rsidRPr="0065383F" w:rsidRDefault="00FE1B4E" w:rsidP="00C26566">
            <w:pPr>
              <w:pStyle w:val="Tabletextsmaller"/>
            </w:pPr>
          </w:p>
        </w:tc>
        <w:tc>
          <w:tcPr>
            <w:tcW w:w="323" w:type="dxa"/>
            <w:shd w:val="clear" w:color="auto" w:fill="auto"/>
          </w:tcPr>
          <w:p w14:paraId="1368DFF1" w14:textId="77777777" w:rsidR="00FE1B4E" w:rsidRPr="0065383F" w:rsidRDefault="00FE1B4E" w:rsidP="00C26566">
            <w:pPr>
              <w:pStyle w:val="Tabletextsmaller"/>
            </w:pPr>
          </w:p>
        </w:tc>
        <w:tc>
          <w:tcPr>
            <w:tcW w:w="323" w:type="dxa"/>
            <w:shd w:val="clear" w:color="auto" w:fill="auto"/>
          </w:tcPr>
          <w:p w14:paraId="3963E543" w14:textId="77777777" w:rsidR="00FE1B4E" w:rsidRPr="0065383F" w:rsidRDefault="00FE1B4E" w:rsidP="00C26566">
            <w:pPr>
              <w:pStyle w:val="Tabletextsmaller"/>
            </w:pPr>
          </w:p>
        </w:tc>
        <w:tc>
          <w:tcPr>
            <w:tcW w:w="323" w:type="dxa"/>
            <w:shd w:val="clear" w:color="auto" w:fill="auto"/>
          </w:tcPr>
          <w:p w14:paraId="485F0478" w14:textId="77777777" w:rsidR="00FE1B4E" w:rsidRPr="0065383F" w:rsidRDefault="00FE1B4E" w:rsidP="00C26566">
            <w:pPr>
              <w:pStyle w:val="Tabletextsmaller"/>
            </w:pPr>
          </w:p>
        </w:tc>
        <w:tc>
          <w:tcPr>
            <w:tcW w:w="323" w:type="dxa"/>
            <w:shd w:val="clear" w:color="auto" w:fill="auto"/>
          </w:tcPr>
          <w:p w14:paraId="003B543A" w14:textId="77777777" w:rsidR="00FE1B4E" w:rsidRPr="0065383F" w:rsidRDefault="00FE1B4E" w:rsidP="00C26566">
            <w:pPr>
              <w:pStyle w:val="Tabletextsmaller"/>
            </w:pPr>
          </w:p>
        </w:tc>
        <w:tc>
          <w:tcPr>
            <w:tcW w:w="323" w:type="dxa"/>
            <w:shd w:val="clear" w:color="auto" w:fill="auto"/>
          </w:tcPr>
          <w:p w14:paraId="7F1AE65F" w14:textId="77777777" w:rsidR="00FE1B4E" w:rsidRPr="0065383F" w:rsidRDefault="00FE1B4E" w:rsidP="00C26566">
            <w:pPr>
              <w:pStyle w:val="Tabletextsmaller"/>
            </w:pPr>
          </w:p>
        </w:tc>
        <w:tc>
          <w:tcPr>
            <w:tcW w:w="323" w:type="dxa"/>
            <w:shd w:val="clear" w:color="auto" w:fill="auto"/>
          </w:tcPr>
          <w:p w14:paraId="4604B848" w14:textId="77777777" w:rsidR="00FE1B4E" w:rsidRPr="0065383F" w:rsidRDefault="00FE1B4E" w:rsidP="00C26566">
            <w:pPr>
              <w:pStyle w:val="Tabletextsmaller"/>
            </w:pPr>
          </w:p>
        </w:tc>
        <w:tc>
          <w:tcPr>
            <w:tcW w:w="323" w:type="dxa"/>
            <w:shd w:val="clear" w:color="auto" w:fill="auto"/>
          </w:tcPr>
          <w:p w14:paraId="3E1E8E6E" w14:textId="77777777" w:rsidR="00FE1B4E" w:rsidRPr="0065383F" w:rsidRDefault="00FE1B4E" w:rsidP="00C26566">
            <w:pPr>
              <w:pStyle w:val="Tabletextsmaller"/>
            </w:pPr>
          </w:p>
        </w:tc>
        <w:tc>
          <w:tcPr>
            <w:tcW w:w="323" w:type="dxa"/>
            <w:shd w:val="clear" w:color="auto" w:fill="auto"/>
          </w:tcPr>
          <w:p w14:paraId="354AD77F" w14:textId="77777777" w:rsidR="00FE1B4E" w:rsidRPr="0065383F" w:rsidRDefault="00FE1B4E" w:rsidP="00C26566">
            <w:pPr>
              <w:pStyle w:val="Tabletextsmaller"/>
            </w:pPr>
          </w:p>
        </w:tc>
        <w:tc>
          <w:tcPr>
            <w:tcW w:w="323" w:type="dxa"/>
            <w:shd w:val="clear" w:color="auto" w:fill="auto"/>
          </w:tcPr>
          <w:p w14:paraId="1339EC32" w14:textId="77777777" w:rsidR="00FE1B4E" w:rsidRPr="0065383F" w:rsidRDefault="00FE1B4E" w:rsidP="00C26566">
            <w:pPr>
              <w:pStyle w:val="Tabletextsmaller"/>
            </w:pPr>
          </w:p>
        </w:tc>
        <w:tc>
          <w:tcPr>
            <w:tcW w:w="323" w:type="dxa"/>
            <w:shd w:val="clear" w:color="auto" w:fill="auto"/>
          </w:tcPr>
          <w:p w14:paraId="3026F176" w14:textId="77777777" w:rsidR="00FE1B4E" w:rsidRPr="0065383F" w:rsidRDefault="00FE1B4E" w:rsidP="00C26566">
            <w:pPr>
              <w:pStyle w:val="Tabletextsmaller"/>
            </w:pPr>
          </w:p>
        </w:tc>
        <w:tc>
          <w:tcPr>
            <w:tcW w:w="323" w:type="dxa"/>
            <w:shd w:val="clear" w:color="auto" w:fill="auto"/>
          </w:tcPr>
          <w:p w14:paraId="610A17A7" w14:textId="77777777" w:rsidR="00FE1B4E" w:rsidRPr="0065383F" w:rsidRDefault="00FE1B4E" w:rsidP="00C26566">
            <w:pPr>
              <w:pStyle w:val="Tabletextsmaller"/>
            </w:pPr>
          </w:p>
        </w:tc>
        <w:tc>
          <w:tcPr>
            <w:tcW w:w="323" w:type="dxa"/>
            <w:shd w:val="clear" w:color="auto" w:fill="auto"/>
          </w:tcPr>
          <w:p w14:paraId="5B3A4F10" w14:textId="77777777" w:rsidR="00FE1B4E" w:rsidRPr="0065383F" w:rsidRDefault="00FE1B4E" w:rsidP="00C26566">
            <w:pPr>
              <w:pStyle w:val="Tabletextsmaller"/>
            </w:pPr>
          </w:p>
        </w:tc>
        <w:tc>
          <w:tcPr>
            <w:tcW w:w="323" w:type="dxa"/>
            <w:shd w:val="clear" w:color="auto" w:fill="auto"/>
          </w:tcPr>
          <w:p w14:paraId="66F7FA24" w14:textId="77777777" w:rsidR="00FE1B4E" w:rsidRPr="0065383F" w:rsidRDefault="00FE1B4E" w:rsidP="00C26566">
            <w:pPr>
              <w:pStyle w:val="Tabletextsmaller"/>
            </w:pPr>
          </w:p>
        </w:tc>
        <w:tc>
          <w:tcPr>
            <w:tcW w:w="323" w:type="dxa"/>
            <w:shd w:val="clear" w:color="auto" w:fill="auto"/>
          </w:tcPr>
          <w:p w14:paraId="52443568" w14:textId="77777777" w:rsidR="00FE1B4E" w:rsidRPr="0065383F" w:rsidRDefault="00FE1B4E" w:rsidP="00C26566">
            <w:pPr>
              <w:pStyle w:val="Tabletextsmaller"/>
            </w:pPr>
          </w:p>
        </w:tc>
        <w:tc>
          <w:tcPr>
            <w:tcW w:w="323" w:type="dxa"/>
            <w:shd w:val="clear" w:color="auto" w:fill="auto"/>
          </w:tcPr>
          <w:p w14:paraId="1DC1BA10" w14:textId="77777777" w:rsidR="00FE1B4E" w:rsidRPr="0065383F" w:rsidRDefault="00FE1B4E" w:rsidP="00C26566">
            <w:pPr>
              <w:pStyle w:val="Tabletextsmaller"/>
            </w:pPr>
          </w:p>
        </w:tc>
        <w:tc>
          <w:tcPr>
            <w:tcW w:w="323" w:type="dxa"/>
            <w:shd w:val="clear" w:color="auto" w:fill="auto"/>
          </w:tcPr>
          <w:p w14:paraId="2C0BC524" w14:textId="77777777" w:rsidR="00FE1B4E" w:rsidRPr="0065383F" w:rsidRDefault="00FE1B4E" w:rsidP="00C26566">
            <w:pPr>
              <w:pStyle w:val="Tabletextsmaller"/>
            </w:pPr>
          </w:p>
        </w:tc>
        <w:tc>
          <w:tcPr>
            <w:tcW w:w="323" w:type="dxa"/>
            <w:shd w:val="clear" w:color="auto" w:fill="auto"/>
          </w:tcPr>
          <w:p w14:paraId="5A96BAF0" w14:textId="77777777" w:rsidR="00FE1B4E" w:rsidRPr="0065383F" w:rsidRDefault="00FE1B4E" w:rsidP="00C26566">
            <w:pPr>
              <w:pStyle w:val="Tabletextsmaller"/>
            </w:pPr>
          </w:p>
        </w:tc>
        <w:tc>
          <w:tcPr>
            <w:tcW w:w="323" w:type="dxa"/>
            <w:shd w:val="clear" w:color="auto" w:fill="auto"/>
          </w:tcPr>
          <w:p w14:paraId="638E6041" w14:textId="77777777" w:rsidR="00FE1B4E" w:rsidRPr="0065383F" w:rsidRDefault="00FE1B4E" w:rsidP="00C26566">
            <w:pPr>
              <w:pStyle w:val="Tabletextsmaller"/>
            </w:pPr>
          </w:p>
        </w:tc>
        <w:tc>
          <w:tcPr>
            <w:tcW w:w="323" w:type="dxa"/>
            <w:shd w:val="clear" w:color="auto" w:fill="auto"/>
          </w:tcPr>
          <w:p w14:paraId="680F79FF" w14:textId="77777777" w:rsidR="00FE1B4E" w:rsidRPr="0065383F" w:rsidRDefault="00FE1B4E" w:rsidP="00C26566">
            <w:pPr>
              <w:pStyle w:val="Tabletextsmaller"/>
            </w:pPr>
          </w:p>
        </w:tc>
        <w:tc>
          <w:tcPr>
            <w:tcW w:w="323" w:type="dxa"/>
            <w:shd w:val="clear" w:color="auto" w:fill="auto"/>
          </w:tcPr>
          <w:p w14:paraId="34C82A6B" w14:textId="77777777" w:rsidR="00FE1B4E" w:rsidRPr="0065383F" w:rsidRDefault="00FE1B4E" w:rsidP="00C26566">
            <w:pPr>
              <w:pStyle w:val="Tabletextsmaller"/>
            </w:pPr>
          </w:p>
        </w:tc>
        <w:tc>
          <w:tcPr>
            <w:tcW w:w="323" w:type="dxa"/>
            <w:shd w:val="clear" w:color="auto" w:fill="auto"/>
          </w:tcPr>
          <w:p w14:paraId="7E100B3B" w14:textId="77777777" w:rsidR="00FE1B4E" w:rsidRPr="0065383F" w:rsidRDefault="00FE1B4E" w:rsidP="00C26566">
            <w:pPr>
              <w:pStyle w:val="Tabletextsmaller"/>
            </w:pPr>
          </w:p>
        </w:tc>
        <w:tc>
          <w:tcPr>
            <w:tcW w:w="323" w:type="dxa"/>
            <w:shd w:val="clear" w:color="auto" w:fill="auto"/>
          </w:tcPr>
          <w:p w14:paraId="488BD7C2" w14:textId="77777777" w:rsidR="00FE1B4E" w:rsidRPr="0065383F" w:rsidRDefault="00FE1B4E" w:rsidP="00C26566">
            <w:pPr>
              <w:pStyle w:val="Tabletextsmaller"/>
            </w:pPr>
          </w:p>
        </w:tc>
        <w:tc>
          <w:tcPr>
            <w:tcW w:w="323" w:type="dxa"/>
            <w:shd w:val="clear" w:color="auto" w:fill="auto"/>
          </w:tcPr>
          <w:p w14:paraId="37E11B19" w14:textId="77777777" w:rsidR="00FE1B4E" w:rsidRPr="0065383F" w:rsidRDefault="00FE1B4E" w:rsidP="00C26566">
            <w:pPr>
              <w:pStyle w:val="Tabletextsmaller"/>
            </w:pPr>
          </w:p>
        </w:tc>
        <w:tc>
          <w:tcPr>
            <w:tcW w:w="323" w:type="dxa"/>
            <w:shd w:val="clear" w:color="auto" w:fill="auto"/>
          </w:tcPr>
          <w:p w14:paraId="51D95DF4" w14:textId="77777777" w:rsidR="00FE1B4E" w:rsidRPr="0065383F" w:rsidRDefault="00FE1B4E" w:rsidP="00C26566">
            <w:pPr>
              <w:pStyle w:val="Tabletextsmaller"/>
            </w:pPr>
          </w:p>
        </w:tc>
        <w:tc>
          <w:tcPr>
            <w:tcW w:w="323" w:type="dxa"/>
            <w:shd w:val="clear" w:color="auto" w:fill="auto"/>
          </w:tcPr>
          <w:p w14:paraId="1AF64B9C" w14:textId="77777777" w:rsidR="00FE1B4E" w:rsidRPr="0065383F" w:rsidRDefault="00FE1B4E" w:rsidP="00C26566">
            <w:pPr>
              <w:pStyle w:val="Tabletextsmaller"/>
            </w:pPr>
          </w:p>
        </w:tc>
        <w:tc>
          <w:tcPr>
            <w:tcW w:w="323" w:type="dxa"/>
            <w:shd w:val="clear" w:color="auto" w:fill="auto"/>
          </w:tcPr>
          <w:p w14:paraId="75BF5DB6" w14:textId="77777777" w:rsidR="00FE1B4E" w:rsidRPr="0065383F" w:rsidRDefault="00FE1B4E" w:rsidP="00C26566">
            <w:pPr>
              <w:pStyle w:val="Tabletextsmaller"/>
            </w:pPr>
          </w:p>
        </w:tc>
        <w:tc>
          <w:tcPr>
            <w:tcW w:w="323" w:type="dxa"/>
            <w:shd w:val="clear" w:color="auto" w:fill="auto"/>
          </w:tcPr>
          <w:p w14:paraId="497AF83E" w14:textId="77777777" w:rsidR="00FE1B4E" w:rsidRPr="0065383F" w:rsidRDefault="00FE1B4E" w:rsidP="00C26566">
            <w:pPr>
              <w:pStyle w:val="Tabletextsmaller"/>
            </w:pPr>
          </w:p>
        </w:tc>
        <w:tc>
          <w:tcPr>
            <w:tcW w:w="323" w:type="dxa"/>
            <w:shd w:val="clear" w:color="auto" w:fill="auto"/>
          </w:tcPr>
          <w:p w14:paraId="0D92365F" w14:textId="77777777" w:rsidR="00FE1B4E" w:rsidRPr="0065383F" w:rsidRDefault="00FE1B4E" w:rsidP="00C26566">
            <w:pPr>
              <w:pStyle w:val="Tabletextsmaller"/>
            </w:pPr>
          </w:p>
        </w:tc>
        <w:tc>
          <w:tcPr>
            <w:tcW w:w="323" w:type="dxa"/>
            <w:shd w:val="clear" w:color="auto" w:fill="auto"/>
          </w:tcPr>
          <w:p w14:paraId="3D3C97CE" w14:textId="77777777" w:rsidR="00FE1B4E" w:rsidRPr="0065383F" w:rsidRDefault="00FE1B4E" w:rsidP="00C26566">
            <w:pPr>
              <w:pStyle w:val="Tabletextsmaller"/>
            </w:pPr>
          </w:p>
        </w:tc>
        <w:tc>
          <w:tcPr>
            <w:tcW w:w="323" w:type="dxa"/>
            <w:shd w:val="clear" w:color="auto" w:fill="auto"/>
          </w:tcPr>
          <w:p w14:paraId="589883A4" w14:textId="77777777" w:rsidR="00FE1B4E" w:rsidRPr="0065383F" w:rsidRDefault="00FE1B4E" w:rsidP="00C26566">
            <w:pPr>
              <w:pStyle w:val="Tabletextsmaller"/>
            </w:pPr>
          </w:p>
        </w:tc>
        <w:tc>
          <w:tcPr>
            <w:tcW w:w="323" w:type="dxa"/>
            <w:shd w:val="clear" w:color="auto" w:fill="auto"/>
          </w:tcPr>
          <w:p w14:paraId="6DFF0131" w14:textId="77777777" w:rsidR="00FE1B4E" w:rsidRPr="0065383F" w:rsidRDefault="00FE1B4E" w:rsidP="00C26566">
            <w:pPr>
              <w:pStyle w:val="Tabletextsmaller"/>
            </w:pPr>
          </w:p>
        </w:tc>
        <w:tc>
          <w:tcPr>
            <w:tcW w:w="323" w:type="dxa"/>
            <w:shd w:val="clear" w:color="auto" w:fill="auto"/>
          </w:tcPr>
          <w:p w14:paraId="6ADDB41A" w14:textId="77777777" w:rsidR="00FE1B4E" w:rsidRPr="0065383F" w:rsidRDefault="00FE1B4E" w:rsidP="00C26566">
            <w:pPr>
              <w:pStyle w:val="Tabletextsmaller"/>
            </w:pPr>
          </w:p>
        </w:tc>
        <w:tc>
          <w:tcPr>
            <w:tcW w:w="323" w:type="dxa"/>
            <w:shd w:val="clear" w:color="auto" w:fill="auto"/>
          </w:tcPr>
          <w:p w14:paraId="56533AA9" w14:textId="77777777" w:rsidR="00FE1B4E" w:rsidRPr="0065383F" w:rsidRDefault="00FE1B4E" w:rsidP="00C26566">
            <w:pPr>
              <w:pStyle w:val="Tabletextsmaller"/>
            </w:pPr>
          </w:p>
        </w:tc>
        <w:tc>
          <w:tcPr>
            <w:tcW w:w="323" w:type="dxa"/>
            <w:shd w:val="clear" w:color="auto" w:fill="auto"/>
          </w:tcPr>
          <w:p w14:paraId="51FE50EA" w14:textId="77777777" w:rsidR="00FE1B4E" w:rsidRPr="0065383F" w:rsidRDefault="00FE1B4E" w:rsidP="00C26566">
            <w:pPr>
              <w:pStyle w:val="Tabletextsmaller"/>
            </w:pPr>
          </w:p>
        </w:tc>
      </w:tr>
      <w:tr w:rsidR="00FE1B4E" w:rsidRPr="0065383F" w14:paraId="393C22AE" w14:textId="77777777" w:rsidTr="00C26566">
        <w:tc>
          <w:tcPr>
            <w:tcW w:w="371" w:type="dxa"/>
            <w:shd w:val="clear" w:color="auto" w:fill="auto"/>
          </w:tcPr>
          <w:p w14:paraId="6DD11D2D" w14:textId="77777777" w:rsidR="00FE1B4E" w:rsidRPr="008C1AAE" w:rsidRDefault="00FE1B4E" w:rsidP="00C26566">
            <w:pPr>
              <w:pStyle w:val="Tabletextsmaller"/>
              <w:jc w:val="center"/>
              <w:rPr>
                <w:b/>
              </w:rPr>
            </w:pPr>
            <w:r>
              <w:rPr>
                <w:b/>
              </w:rPr>
              <w:t>21</w:t>
            </w:r>
          </w:p>
        </w:tc>
        <w:tc>
          <w:tcPr>
            <w:tcW w:w="2220" w:type="dxa"/>
            <w:vMerge/>
            <w:shd w:val="clear" w:color="auto" w:fill="auto"/>
            <w:vAlign w:val="center"/>
          </w:tcPr>
          <w:p w14:paraId="0A5947A1" w14:textId="77777777" w:rsidR="00FE1B4E" w:rsidRPr="00BA732E" w:rsidRDefault="00FE1B4E" w:rsidP="00C26566">
            <w:pPr>
              <w:pStyle w:val="Tabletextsmaller"/>
              <w:rPr>
                <w:b/>
              </w:rPr>
            </w:pPr>
          </w:p>
        </w:tc>
        <w:tc>
          <w:tcPr>
            <w:tcW w:w="1627" w:type="dxa"/>
            <w:shd w:val="clear" w:color="auto" w:fill="auto"/>
            <w:vAlign w:val="center"/>
          </w:tcPr>
          <w:p w14:paraId="1E1D9DC4" w14:textId="77777777" w:rsidR="00FE1B4E" w:rsidRPr="0065383F" w:rsidRDefault="00FE1B4E" w:rsidP="00C26566">
            <w:pPr>
              <w:pStyle w:val="Tabletextsmaller"/>
            </w:pPr>
            <w:proofErr w:type="spellStart"/>
            <w:r>
              <w:t>Flexibilité</w:t>
            </w:r>
            <w:proofErr w:type="spellEnd"/>
          </w:p>
        </w:tc>
        <w:tc>
          <w:tcPr>
            <w:tcW w:w="324" w:type="dxa"/>
            <w:shd w:val="clear" w:color="auto" w:fill="auto"/>
          </w:tcPr>
          <w:p w14:paraId="713A3D78" w14:textId="77777777" w:rsidR="00FE1B4E" w:rsidRPr="0065383F" w:rsidRDefault="00FE1B4E" w:rsidP="00C26566">
            <w:pPr>
              <w:pStyle w:val="Tabletextsmaller"/>
            </w:pPr>
          </w:p>
        </w:tc>
        <w:tc>
          <w:tcPr>
            <w:tcW w:w="324" w:type="dxa"/>
            <w:shd w:val="clear" w:color="auto" w:fill="auto"/>
          </w:tcPr>
          <w:p w14:paraId="6255198E" w14:textId="77777777" w:rsidR="00FE1B4E" w:rsidRPr="0065383F" w:rsidRDefault="00FE1B4E" w:rsidP="00C26566">
            <w:pPr>
              <w:pStyle w:val="Tabletextsmaller"/>
            </w:pPr>
          </w:p>
        </w:tc>
        <w:tc>
          <w:tcPr>
            <w:tcW w:w="324" w:type="dxa"/>
            <w:shd w:val="clear" w:color="auto" w:fill="auto"/>
          </w:tcPr>
          <w:p w14:paraId="75C24B41" w14:textId="77777777" w:rsidR="00FE1B4E" w:rsidRPr="0065383F" w:rsidRDefault="00FE1B4E" w:rsidP="00C26566">
            <w:pPr>
              <w:pStyle w:val="Tabletextsmaller"/>
            </w:pPr>
          </w:p>
        </w:tc>
        <w:tc>
          <w:tcPr>
            <w:tcW w:w="324" w:type="dxa"/>
            <w:shd w:val="clear" w:color="auto" w:fill="auto"/>
          </w:tcPr>
          <w:p w14:paraId="39CDE151" w14:textId="77777777" w:rsidR="00FE1B4E" w:rsidRPr="0065383F" w:rsidRDefault="00FE1B4E" w:rsidP="00C26566">
            <w:pPr>
              <w:pStyle w:val="Tabletextsmaller"/>
            </w:pPr>
          </w:p>
        </w:tc>
        <w:tc>
          <w:tcPr>
            <w:tcW w:w="324" w:type="dxa"/>
            <w:shd w:val="clear" w:color="auto" w:fill="auto"/>
          </w:tcPr>
          <w:p w14:paraId="2A49BF10" w14:textId="77777777" w:rsidR="00FE1B4E" w:rsidRPr="0065383F" w:rsidRDefault="00FE1B4E" w:rsidP="00C26566">
            <w:pPr>
              <w:pStyle w:val="Tabletextsmaller"/>
            </w:pPr>
          </w:p>
        </w:tc>
        <w:tc>
          <w:tcPr>
            <w:tcW w:w="324" w:type="dxa"/>
            <w:shd w:val="clear" w:color="auto" w:fill="auto"/>
          </w:tcPr>
          <w:p w14:paraId="6A338C19" w14:textId="77777777" w:rsidR="00FE1B4E" w:rsidRPr="0065383F" w:rsidRDefault="00FE1B4E" w:rsidP="00C26566">
            <w:pPr>
              <w:pStyle w:val="Tabletextsmaller"/>
            </w:pPr>
          </w:p>
        </w:tc>
        <w:tc>
          <w:tcPr>
            <w:tcW w:w="324" w:type="dxa"/>
            <w:shd w:val="clear" w:color="auto" w:fill="auto"/>
          </w:tcPr>
          <w:p w14:paraId="56927944" w14:textId="77777777" w:rsidR="00FE1B4E" w:rsidRPr="0065383F" w:rsidRDefault="00FE1B4E" w:rsidP="00C26566">
            <w:pPr>
              <w:pStyle w:val="Tabletextsmaller"/>
            </w:pPr>
          </w:p>
        </w:tc>
        <w:tc>
          <w:tcPr>
            <w:tcW w:w="324" w:type="dxa"/>
            <w:shd w:val="clear" w:color="auto" w:fill="auto"/>
          </w:tcPr>
          <w:p w14:paraId="4C430BE8" w14:textId="77777777" w:rsidR="00FE1B4E" w:rsidRPr="0065383F" w:rsidRDefault="00FE1B4E" w:rsidP="00C26566">
            <w:pPr>
              <w:pStyle w:val="Tabletextsmaller"/>
            </w:pPr>
          </w:p>
        </w:tc>
        <w:tc>
          <w:tcPr>
            <w:tcW w:w="323" w:type="dxa"/>
            <w:shd w:val="clear" w:color="auto" w:fill="auto"/>
          </w:tcPr>
          <w:p w14:paraId="432C93D4" w14:textId="77777777" w:rsidR="00FE1B4E" w:rsidRPr="0065383F" w:rsidRDefault="00FE1B4E" w:rsidP="00C26566">
            <w:pPr>
              <w:pStyle w:val="Tabletextsmaller"/>
            </w:pPr>
          </w:p>
        </w:tc>
        <w:tc>
          <w:tcPr>
            <w:tcW w:w="323" w:type="dxa"/>
            <w:shd w:val="clear" w:color="auto" w:fill="auto"/>
          </w:tcPr>
          <w:p w14:paraId="20300FF9" w14:textId="77777777" w:rsidR="00FE1B4E" w:rsidRPr="0065383F" w:rsidRDefault="00FE1B4E" w:rsidP="00C26566">
            <w:pPr>
              <w:pStyle w:val="Tabletextsmaller"/>
            </w:pPr>
          </w:p>
        </w:tc>
        <w:tc>
          <w:tcPr>
            <w:tcW w:w="323" w:type="dxa"/>
            <w:shd w:val="clear" w:color="auto" w:fill="auto"/>
          </w:tcPr>
          <w:p w14:paraId="6EE182C5" w14:textId="77777777" w:rsidR="00FE1B4E" w:rsidRPr="0065383F" w:rsidRDefault="00FE1B4E" w:rsidP="00C26566">
            <w:pPr>
              <w:pStyle w:val="Tabletextsmaller"/>
            </w:pPr>
          </w:p>
        </w:tc>
        <w:tc>
          <w:tcPr>
            <w:tcW w:w="323" w:type="dxa"/>
            <w:shd w:val="clear" w:color="auto" w:fill="auto"/>
          </w:tcPr>
          <w:p w14:paraId="5C62AC10" w14:textId="77777777" w:rsidR="00FE1B4E" w:rsidRPr="0065383F" w:rsidRDefault="00FE1B4E" w:rsidP="00C26566">
            <w:pPr>
              <w:pStyle w:val="Tabletextsmaller"/>
            </w:pPr>
          </w:p>
        </w:tc>
        <w:tc>
          <w:tcPr>
            <w:tcW w:w="323" w:type="dxa"/>
            <w:shd w:val="clear" w:color="auto" w:fill="auto"/>
          </w:tcPr>
          <w:p w14:paraId="506FBC40" w14:textId="77777777" w:rsidR="00FE1B4E" w:rsidRPr="0065383F" w:rsidRDefault="00FE1B4E" w:rsidP="00C26566">
            <w:pPr>
              <w:pStyle w:val="Tabletextsmaller"/>
            </w:pPr>
          </w:p>
        </w:tc>
        <w:tc>
          <w:tcPr>
            <w:tcW w:w="323" w:type="dxa"/>
            <w:shd w:val="clear" w:color="auto" w:fill="auto"/>
          </w:tcPr>
          <w:p w14:paraId="6995C64E" w14:textId="77777777" w:rsidR="00FE1B4E" w:rsidRPr="0065383F" w:rsidRDefault="00FE1B4E" w:rsidP="00C26566">
            <w:pPr>
              <w:pStyle w:val="Tabletextsmaller"/>
            </w:pPr>
          </w:p>
        </w:tc>
        <w:tc>
          <w:tcPr>
            <w:tcW w:w="323" w:type="dxa"/>
            <w:shd w:val="clear" w:color="auto" w:fill="auto"/>
          </w:tcPr>
          <w:p w14:paraId="31E57D1F" w14:textId="77777777" w:rsidR="00FE1B4E" w:rsidRPr="0065383F" w:rsidRDefault="00FE1B4E" w:rsidP="00C26566">
            <w:pPr>
              <w:pStyle w:val="Tabletextsmaller"/>
            </w:pPr>
          </w:p>
        </w:tc>
        <w:tc>
          <w:tcPr>
            <w:tcW w:w="323" w:type="dxa"/>
            <w:shd w:val="clear" w:color="auto" w:fill="auto"/>
          </w:tcPr>
          <w:p w14:paraId="4BFDDF7C" w14:textId="77777777" w:rsidR="00FE1B4E" w:rsidRPr="0065383F" w:rsidRDefault="00FE1B4E" w:rsidP="00C26566">
            <w:pPr>
              <w:pStyle w:val="Tabletextsmaller"/>
            </w:pPr>
          </w:p>
        </w:tc>
        <w:tc>
          <w:tcPr>
            <w:tcW w:w="323" w:type="dxa"/>
            <w:shd w:val="clear" w:color="auto" w:fill="auto"/>
          </w:tcPr>
          <w:p w14:paraId="65736DFD" w14:textId="77777777" w:rsidR="00FE1B4E" w:rsidRPr="0065383F" w:rsidRDefault="00FE1B4E" w:rsidP="00C26566">
            <w:pPr>
              <w:pStyle w:val="Tabletextsmaller"/>
            </w:pPr>
          </w:p>
        </w:tc>
        <w:tc>
          <w:tcPr>
            <w:tcW w:w="323" w:type="dxa"/>
            <w:shd w:val="clear" w:color="auto" w:fill="auto"/>
          </w:tcPr>
          <w:p w14:paraId="184F69DD" w14:textId="77777777" w:rsidR="00FE1B4E" w:rsidRPr="0065383F" w:rsidRDefault="00FE1B4E" w:rsidP="00C26566">
            <w:pPr>
              <w:pStyle w:val="Tabletextsmaller"/>
            </w:pPr>
          </w:p>
        </w:tc>
        <w:tc>
          <w:tcPr>
            <w:tcW w:w="323" w:type="dxa"/>
            <w:shd w:val="clear" w:color="auto" w:fill="auto"/>
          </w:tcPr>
          <w:p w14:paraId="399D0CCA" w14:textId="77777777" w:rsidR="00FE1B4E" w:rsidRPr="0065383F" w:rsidRDefault="00FE1B4E" w:rsidP="00C26566">
            <w:pPr>
              <w:pStyle w:val="Tabletextsmaller"/>
            </w:pPr>
          </w:p>
        </w:tc>
        <w:tc>
          <w:tcPr>
            <w:tcW w:w="323" w:type="dxa"/>
            <w:shd w:val="clear" w:color="auto" w:fill="auto"/>
          </w:tcPr>
          <w:p w14:paraId="5900827D" w14:textId="77777777" w:rsidR="00FE1B4E" w:rsidRPr="0065383F" w:rsidRDefault="00FE1B4E" w:rsidP="00C26566">
            <w:pPr>
              <w:pStyle w:val="Tabletextsmaller"/>
            </w:pPr>
          </w:p>
        </w:tc>
        <w:tc>
          <w:tcPr>
            <w:tcW w:w="323" w:type="dxa"/>
            <w:shd w:val="clear" w:color="auto" w:fill="auto"/>
          </w:tcPr>
          <w:p w14:paraId="039ADED7" w14:textId="77777777" w:rsidR="00FE1B4E" w:rsidRPr="0065383F" w:rsidRDefault="00FE1B4E" w:rsidP="00C26566">
            <w:pPr>
              <w:pStyle w:val="Tabletextsmaller"/>
            </w:pPr>
          </w:p>
        </w:tc>
        <w:tc>
          <w:tcPr>
            <w:tcW w:w="323" w:type="dxa"/>
            <w:shd w:val="clear" w:color="auto" w:fill="auto"/>
          </w:tcPr>
          <w:p w14:paraId="67638105" w14:textId="77777777" w:rsidR="00FE1B4E" w:rsidRPr="0065383F" w:rsidRDefault="00FE1B4E" w:rsidP="00C26566">
            <w:pPr>
              <w:pStyle w:val="Tabletextsmaller"/>
            </w:pPr>
          </w:p>
        </w:tc>
        <w:tc>
          <w:tcPr>
            <w:tcW w:w="323" w:type="dxa"/>
            <w:shd w:val="clear" w:color="auto" w:fill="auto"/>
          </w:tcPr>
          <w:p w14:paraId="6F598F61" w14:textId="77777777" w:rsidR="00FE1B4E" w:rsidRPr="0065383F" w:rsidRDefault="00FE1B4E" w:rsidP="00C26566">
            <w:pPr>
              <w:pStyle w:val="Tabletextsmaller"/>
            </w:pPr>
          </w:p>
        </w:tc>
        <w:tc>
          <w:tcPr>
            <w:tcW w:w="323" w:type="dxa"/>
            <w:shd w:val="clear" w:color="auto" w:fill="auto"/>
          </w:tcPr>
          <w:p w14:paraId="59DE7206" w14:textId="77777777" w:rsidR="00FE1B4E" w:rsidRPr="0065383F" w:rsidRDefault="00FE1B4E" w:rsidP="00C26566">
            <w:pPr>
              <w:pStyle w:val="Tabletextsmaller"/>
            </w:pPr>
          </w:p>
        </w:tc>
        <w:tc>
          <w:tcPr>
            <w:tcW w:w="323" w:type="dxa"/>
            <w:shd w:val="clear" w:color="auto" w:fill="auto"/>
          </w:tcPr>
          <w:p w14:paraId="45C93EB3" w14:textId="77777777" w:rsidR="00FE1B4E" w:rsidRPr="0065383F" w:rsidRDefault="00FE1B4E" w:rsidP="00C26566">
            <w:pPr>
              <w:pStyle w:val="Tabletextsmaller"/>
            </w:pPr>
          </w:p>
        </w:tc>
        <w:tc>
          <w:tcPr>
            <w:tcW w:w="323" w:type="dxa"/>
            <w:shd w:val="clear" w:color="auto" w:fill="auto"/>
          </w:tcPr>
          <w:p w14:paraId="54772FCB" w14:textId="77777777" w:rsidR="00FE1B4E" w:rsidRPr="0065383F" w:rsidRDefault="00FE1B4E" w:rsidP="00C26566">
            <w:pPr>
              <w:pStyle w:val="Tabletextsmaller"/>
            </w:pPr>
          </w:p>
        </w:tc>
        <w:tc>
          <w:tcPr>
            <w:tcW w:w="323" w:type="dxa"/>
            <w:shd w:val="clear" w:color="auto" w:fill="auto"/>
          </w:tcPr>
          <w:p w14:paraId="7B71659F" w14:textId="77777777" w:rsidR="00FE1B4E" w:rsidRPr="0065383F" w:rsidRDefault="00FE1B4E" w:rsidP="00C26566">
            <w:pPr>
              <w:pStyle w:val="Tabletextsmaller"/>
            </w:pPr>
          </w:p>
        </w:tc>
        <w:tc>
          <w:tcPr>
            <w:tcW w:w="323" w:type="dxa"/>
            <w:shd w:val="clear" w:color="auto" w:fill="auto"/>
          </w:tcPr>
          <w:p w14:paraId="48546DA9" w14:textId="77777777" w:rsidR="00FE1B4E" w:rsidRPr="0065383F" w:rsidRDefault="00FE1B4E" w:rsidP="00C26566">
            <w:pPr>
              <w:pStyle w:val="Tabletextsmaller"/>
            </w:pPr>
          </w:p>
        </w:tc>
        <w:tc>
          <w:tcPr>
            <w:tcW w:w="323" w:type="dxa"/>
            <w:shd w:val="clear" w:color="auto" w:fill="auto"/>
          </w:tcPr>
          <w:p w14:paraId="69FFD19F" w14:textId="77777777" w:rsidR="00FE1B4E" w:rsidRPr="0065383F" w:rsidRDefault="00FE1B4E" w:rsidP="00C26566">
            <w:pPr>
              <w:pStyle w:val="Tabletextsmaller"/>
            </w:pPr>
          </w:p>
        </w:tc>
        <w:tc>
          <w:tcPr>
            <w:tcW w:w="323" w:type="dxa"/>
            <w:shd w:val="clear" w:color="auto" w:fill="auto"/>
          </w:tcPr>
          <w:p w14:paraId="1619A9D0" w14:textId="77777777" w:rsidR="00FE1B4E" w:rsidRPr="0065383F" w:rsidRDefault="00FE1B4E" w:rsidP="00C26566">
            <w:pPr>
              <w:pStyle w:val="Tabletextsmaller"/>
            </w:pPr>
          </w:p>
        </w:tc>
        <w:tc>
          <w:tcPr>
            <w:tcW w:w="323" w:type="dxa"/>
            <w:shd w:val="clear" w:color="auto" w:fill="auto"/>
          </w:tcPr>
          <w:p w14:paraId="71945D5C" w14:textId="77777777" w:rsidR="00FE1B4E" w:rsidRPr="0065383F" w:rsidRDefault="00FE1B4E" w:rsidP="00C26566">
            <w:pPr>
              <w:pStyle w:val="Tabletextsmaller"/>
            </w:pPr>
          </w:p>
        </w:tc>
        <w:tc>
          <w:tcPr>
            <w:tcW w:w="323" w:type="dxa"/>
            <w:shd w:val="clear" w:color="auto" w:fill="auto"/>
          </w:tcPr>
          <w:p w14:paraId="63CE9997" w14:textId="77777777" w:rsidR="00FE1B4E" w:rsidRPr="0065383F" w:rsidRDefault="00FE1B4E" w:rsidP="00C26566">
            <w:pPr>
              <w:pStyle w:val="Tabletextsmaller"/>
            </w:pPr>
          </w:p>
        </w:tc>
        <w:tc>
          <w:tcPr>
            <w:tcW w:w="323" w:type="dxa"/>
            <w:shd w:val="clear" w:color="auto" w:fill="auto"/>
          </w:tcPr>
          <w:p w14:paraId="07E729C6" w14:textId="77777777" w:rsidR="00FE1B4E" w:rsidRPr="0065383F" w:rsidRDefault="00FE1B4E" w:rsidP="00C26566">
            <w:pPr>
              <w:pStyle w:val="Tabletextsmaller"/>
            </w:pPr>
          </w:p>
        </w:tc>
        <w:tc>
          <w:tcPr>
            <w:tcW w:w="323" w:type="dxa"/>
            <w:shd w:val="clear" w:color="auto" w:fill="auto"/>
          </w:tcPr>
          <w:p w14:paraId="4A3A4455" w14:textId="77777777" w:rsidR="00FE1B4E" w:rsidRPr="0065383F" w:rsidRDefault="00FE1B4E" w:rsidP="00C26566">
            <w:pPr>
              <w:pStyle w:val="Tabletextsmaller"/>
            </w:pPr>
          </w:p>
        </w:tc>
        <w:tc>
          <w:tcPr>
            <w:tcW w:w="323" w:type="dxa"/>
            <w:shd w:val="clear" w:color="auto" w:fill="auto"/>
          </w:tcPr>
          <w:p w14:paraId="385C3B95" w14:textId="77777777" w:rsidR="00FE1B4E" w:rsidRPr="0065383F" w:rsidRDefault="00FE1B4E" w:rsidP="00C26566">
            <w:pPr>
              <w:pStyle w:val="Tabletextsmaller"/>
            </w:pPr>
          </w:p>
        </w:tc>
        <w:tc>
          <w:tcPr>
            <w:tcW w:w="323" w:type="dxa"/>
            <w:shd w:val="clear" w:color="auto" w:fill="auto"/>
          </w:tcPr>
          <w:p w14:paraId="4566A0A4" w14:textId="77777777" w:rsidR="00FE1B4E" w:rsidRPr="0065383F" w:rsidRDefault="00FE1B4E" w:rsidP="00C26566">
            <w:pPr>
              <w:pStyle w:val="Tabletextsmaller"/>
            </w:pPr>
          </w:p>
        </w:tc>
        <w:tc>
          <w:tcPr>
            <w:tcW w:w="323" w:type="dxa"/>
            <w:shd w:val="clear" w:color="auto" w:fill="auto"/>
          </w:tcPr>
          <w:p w14:paraId="0D2D816F" w14:textId="77777777" w:rsidR="00FE1B4E" w:rsidRPr="0065383F" w:rsidRDefault="00FE1B4E" w:rsidP="00C26566">
            <w:pPr>
              <w:pStyle w:val="Tabletextsmaller"/>
            </w:pPr>
          </w:p>
        </w:tc>
        <w:tc>
          <w:tcPr>
            <w:tcW w:w="323" w:type="dxa"/>
            <w:shd w:val="clear" w:color="auto" w:fill="auto"/>
          </w:tcPr>
          <w:p w14:paraId="25CB283D" w14:textId="77777777" w:rsidR="00FE1B4E" w:rsidRPr="0065383F" w:rsidRDefault="00FE1B4E" w:rsidP="00C26566">
            <w:pPr>
              <w:pStyle w:val="Tabletextsmaller"/>
            </w:pPr>
          </w:p>
        </w:tc>
        <w:tc>
          <w:tcPr>
            <w:tcW w:w="323" w:type="dxa"/>
            <w:shd w:val="clear" w:color="auto" w:fill="auto"/>
          </w:tcPr>
          <w:p w14:paraId="7DD36660" w14:textId="77777777" w:rsidR="00FE1B4E" w:rsidRPr="0065383F" w:rsidRDefault="00FE1B4E" w:rsidP="00C26566">
            <w:pPr>
              <w:pStyle w:val="Tabletextsmaller"/>
            </w:pPr>
          </w:p>
        </w:tc>
        <w:tc>
          <w:tcPr>
            <w:tcW w:w="323" w:type="dxa"/>
            <w:shd w:val="clear" w:color="auto" w:fill="auto"/>
          </w:tcPr>
          <w:p w14:paraId="320B7640" w14:textId="77777777" w:rsidR="00FE1B4E" w:rsidRPr="0065383F" w:rsidRDefault="00FE1B4E" w:rsidP="00C26566">
            <w:pPr>
              <w:pStyle w:val="Tabletextsmaller"/>
            </w:pPr>
          </w:p>
        </w:tc>
        <w:tc>
          <w:tcPr>
            <w:tcW w:w="323" w:type="dxa"/>
            <w:shd w:val="clear" w:color="auto" w:fill="auto"/>
          </w:tcPr>
          <w:p w14:paraId="7CC43503" w14:textId="77777777" w:rsidR="00FE1B4E" w:rsidRPr="0065383F" w:rsidRDefault="00FE1B4E" w:rsidP="00C26566">
            <w:pPr>
              <w:pStyle w:val="Tabletextsmaller"/>
            </w:pPr>
          </w:p>
        </w:tc>
        <w:tc>
          <w:tcPr>
            <w:tcW w:w="323" w:type="dxa"/>
            <w:shd w:val="clear" w:color="auto" w:fill="auto"/>
          </w:tcPr>
          <w:p w14:paraId="0E32A409" w14:textId="77777777" w:rsidR="00FE1B4E" w:rsidRPr="0065383F" w:rsidRDefault="00FE1B4E" w:rsidP="00C26566">
            <w:pPr>
              <w:pStyle w:val="Tabletextsmaller"/>
            </w:pPr>
          </w:p>
        </w:tc>
        <w:tc>
          <w:tcPr>
            <w:tcW w:w="323" w:type="dxa"/>
            <w:shd w:val="clear" w:color="auto" w:fill="auto"/>
          </w:tcPr>
          <w:p w14:paraId="47CBAF22" w14:textId="77777777" w:rsidR="00FE1B4E" w:rsidRPr="0065383F" w:rsidRDefault="00FE1B4E" w:rsidP="00C26566">
            <w:pPr>
              <w:pStyle w:val="Tabletextsmaller"/>
            </w:pPr>
          </w:p>
        </w:tc>
        <w:tc>
          <w:tcPr>
            <w:tcW w:w="323" w:type="dxa"/>
            <w:shd w:val="clear" w:color="auto" w:fill="auto"/>
          </w:tcPr>
          <w:p w14:paraId="6C0A783A" w14:textId="77777777" w:rsidR="00FE1B4E" w:rsidRPr="0065383F" w:rsidRDefault="00FE1B4E" w:rsidP="00C26566">
            <w:pPr>
              <w:pStyle w:val="Tabletextsmaller"/>
            </w:pPr>
          </w:p>
        </w:tc>
        <w:tc>
          <w:tcPr>
            <w:tcW w:w="323" w:type="dxa"/>
            <w:shd w:val="clear" w:color="auto" w:fill="auto"/>
          </w:tcPr>
          <w:p w14:paraId="68B330D8" w14:textId="77777777" w:rsidR="00FE1B4E" w:rsidRPr="0065383F" w:rsidRDefault="00FE1B4E" w:rsidP="00C26566">
            <w:pPr>
              <w:pStyle w:val="Tabletextsmaller"/>
            </w:pPr>
          </w:p>
        </w:tc>
        <w:tc>
          <w:tcPr>
            <w:tcW w:w="323" w:type="dxa"/>
            <w:shd w:val="clear" w:color="auto" w:fill="auto"/>
          </w:tcPr>
          <w:p w14:paraId="3D65BE56" w14:textId="77777777" w:rsidR="00FE1B4E" w:rsidRPr="0065383F" w:rsidRDefault="00FE1B4E" w:rsidP="00C26566">
            <w:pPr>
              <w:pStyle w:val="Tabletextsmaller"/>
            </w:pPr>
          </w:p>
        </w:tc>
        <w:tc>
          <w:tcPr>
            <w:tcW w:w="323" w:type="dxa"/>
            <w:shd w:val="clear" w:color="auto" w:fill="auto"/>
          </w:tcPr>
          <w:p w14:paraId="0343CA5A" w14:textId="77777777" w:rsidR="00FE1B4E" w:rsidRPr="0065383F" w:rsidRDefault="00FE1B4E" w:rsidP="00C26566">
            <w:pPr>
              <w:pStyle w:val="Tabletextsmaller"/>
            </w:pPr>
          </w:p>
        </w:tc>
        <w:tc>
          <w:tcPr>
            <w:tcW w:w="323" w:type="dxa"/>
            <w:shd w:val="clear" w:color="auto" w:fill="auto"/>
          </w:tcPr>
          <w:p w14:paraId="5AB6A1C1" w14:textId="77777777" w:rsidR="00FE1B4E" w:rsidRPr="0065383F" w:rsidRDefault="00FE1B4E" w:rsidP="00C26566">
            <w:pPr>
              <w:pStyle w:val="Tabletextsmaller"/>
            </w:pPr>
          </w:p>
        </w:tc>
        <w:tc>
          <w:tcPr>
            <w:tcW w:w="323" w:type="dxa"/>
            <w:shd w:val="clear" w:color="auto" w:fill="auto"/>
          </w:tcPr>
          <w:p w14:paraId="2B6858C3" w14:textId="77777777" w:rsidR="00FE1B4E" w:rsidRPr="0065383F" w:rsidRDefault="00FE1B4E" w:rsidP="00C26566">
            <w:pPr>
              <w:pStyle w:val="Tabletextsmaller"/>
            </w:pPr>
          </w:p>
        </w:tc>
        <w:tc>
          <w:tcPr>
            <w:tcW w:w="323" w:type="dxa"/>
            <w:shd w:val="clear" w:color="auto" w:fill="auto"/>
          </w:tcPr>
          <w:p w14:paraId="5D21EDAE" w14:textId="77777777" w:rsidR="00FE1B4E" w:rsidRPr="0065383F" w:rsidRDefault="00FE1B4E" w:rsidP="00C26566">
            <w:pPr>
              <w:pStyle w:val="Tabletextsmaller"/>
            </w:pPr>
          </w:p>
        </w:tc>
        <w:tc>
          <w:tcPr>
            <w:tcW w:w="323" w:type="dxa"/>
            <w:shd w:val="clear" w:color="auto" w:fill="auto"/>
          </w:tcPr>
          <w:p w14:paraId="79A818EE" w14:textId="77777777" w:rsidR="00FE1B4E" w:rsidRPr="0065383F" w:rsidRDefault="00FE1B4E" w:rsidP="00C26566">
            <w:pPr>
              <w:pStyle w:val="Tabletextsmaller"/>
            </w:pPr>
          </w:p>
        </w:tc>
        <w:tc>
          <w:tcPr>
            <w:tcW w:w="323" w:type="dxa"/>
            <w:shd w:val="clear" w:color="auto" w:fill="auto"/>
          </w:tcPr>
          <w:p w14:paraId="40D151CE" w14:textId="77777777" w:rsidR="00FE1B4E" w:rsidRPr="0065383F" w:rsidRDefault="00FE1B4E" w:rsidP="00C26566">
            <w:pPr>
              <w:pStyle w:val="Tabletextsmaller"/>
            </w:pPr>
          </w:p>
        </w:tc>
      </w:tr>
      <w:tr w:rsidR="00FE1B4E" w:rsidRPr="0065383F" w14:paraId="1996F774" w14:textId="77777777" w:rsidTr="00C26566">
        <w:tc>
          <w:tcPr>
            <w:tcW w:w="371" w:type="dxa"/>
            <w:shd w:val="clear" w:color="auto" w:fill="auto"/>
          </w:tcPr>
          <w:p w14:paraId="530B34B1" w14:textId="77777777" w:rsidR="00FE1B4E" w:rsidRPr="008C1AAE" w:rsidRDefault="00FE1B4E" w:rsidP="00C26566">
            <w:pPr>
              <w:pStyle w:val="Tabletextsmaller"/>
              <w:jc w:val="center"/>
              <w:rPr>
                <w:b/>
              </w:rPr>
            </w:pPr>
            <w:r>
              <w:rPr>
                <w:b/>
              </w:rPr>
              <w:t>22</w:t>
            </w:r>
          </w:p>
        </w:tc>
        <w:tc>
          <w:tcPr>
            <w:tcW w:w="2220" w:type="dxa"/>
            <w:vMerge w:val="restart"/>
            <w:shd w:val="clear" w:color="auto" w:fill="auto"/>
            <w:vAlign w:val="center"/>
          </w:tcPr>
          <w:p w14:paraId="6FF14F14" w14:textId="77777777" w:rsidR="00FE1B4E" w:rsidRPr="00BA732E" w:rsidRDefault="00FE1B4E" w:rsidP="00C26566">
            <w:pPr>
              <w:pStyle w:val="Tabletextsmaller"/>
              <w:rPr>
                <w:b/>
              </w:rPr>
            </w:pPr>
            <w:proofErr w:type="spellStart"/>
            <w:r>
              <w:rPr>
                <w:b/>
              </w:rPr>
              <w:t>Auxiliaire</w:t>
            </w:r>
            <w:proofErr w:type="spellEnd"/>
          </w:p>
        </w:tc>
        <w:tc>
          <w:tcPr>
            <w:tcW w:w="1627" w:type="dxa"/>
            <w:shd w:val="clear" w:color="auto" w:fill="auto"/>
            <w:vAlign w:val="center"/>
          </w:tcPr>
          <w:p w14:paraId="177397DF" w14:textId="77777777" w:rsidR="00FE1B4E" w:rsidRPr="0065383F" w:rsidRDefault="00FE1B4E" w:rsidP="00C26566">
            <w:pPr>
              <w:pStyle w:val="Tabletextsmaller"/>
            </w:pPr>
            <w:r w:rsidRPr="0065383F">
              <w:t>Nutrition</w:t>
            </w:r>
          </w:p>
        </w:tc>
        <w:tc>
          <w:tcPr>
            <w:tcW w:w="324" w:type="dxa"/>
            <w:shd w:val="clear" w:color="auto" w:fill="auto"/>
          </w:tcPr>
          <w:p w14:paraId="4896052D" w14:textId="77777777" w:rsidR="00FE1B4E" w:rsidRPr="0065383F" w:rsidRDefault="00FE1B4E" w:rsidP="00C26566">
            <w:pPr>
              <w:pStyle w:val="Tabletextsmaller"/>
            </w:pPr>
          </w:p>
        </w:tc>
        <w:tc>
          <w:tcPr>
            <w:tcW w:w="324" w:type="dxa"/>
            <w:shd w:val="clear" w:color="auto" w:fill="auto"/>
          </w:tcPr>
          <w:p w14:paraId="3E516DE8" w14:textId="77777777" w:rsidR="00FE1B4E" w:rsidRPr="0065383F" w:rsidRDefault="00FE1B4E" w:rsidP="00C26566">
            <w:pPr>
              <w:pStyle w:val="Tabletextsmaller"/>
            </w:pPr>
          </w:p>
        </w:tc>
        <w:tc>
          <w:tcPr>
            <w:tcW w:w="324" w:type="dxa"/>
            <w:shd w:val="clear" w:color="auto" w:fill="auto"/>
          </w:tcPr>
          <w:p w14:paraId="54F23FF6" w14:textId="77777777" w:rsidR="00FE1B4E" w:rsidRPr="0065383F" w:rsidRDefault="00FE1B4E" w:rsidP="00C26566">
            <w:pPr>
              <w:pStyle w:val="Tabletextsmaller"/>
            </w:pPr>
          </w:p>
        </w:tc>
        <w:tc>
          <w:tcPr>
            <w:tcW w:w="324" w:type="dxa"/>
            <w:shd w:val="clear" w:color="auto" w:fill="auto"/>
          </w:tcPr>
          <w:p w14:paraId="6C8CA2AC" w14:textId="77777777" w:rsidR="00FE1B4E" w:rsidRPr="0065383F" w:rsidRDefault="00FE1B4E" w:rsidP="00C26566">
            <w:pPr>
              <w:pStyle w:val="Tabletextsmaller"/>
            </w:pPr>
          </w:p>
        </w:tc>
        <w:tc>
          <w:tcPr>
            <w:tcW w:w="324" w:type="dxa"/>
            <w:shd w:val="clear" w:color="auto" w:fill="auto"/>
          </w:tcPr>
          <w:p w14:paraId="6A49864F" w14:textId="77777777" w:rsidR="00FE1B4E" w:rsidRPr="0065383F" w:rsidRDefault="00FE1B4E" w:rsidP="00C26566">
            <w:pPr>
              <w:pStyle w:val="Tabletextsmaller"/>
            </w:pPr>
          </w:p>
        </w:tc>
        <w:tc>
          <w:tcPr>
            <w:tcW w:w="324" w:type="dxa"/>
            <w:shd w:val="clear" w:color="auto" w:fill="auto"/>
          </w:tcPr>
          <w:p w14:paraId="21B27F36" w14:textId="77777777" w:rsidR="00FE1B4E" w:rsidRPr="0065383F" w:rsidRDefault="00FE1B4E" w:rsidP="00C26566">
            <w:pPr>
              <w:pStyle w:val="Tabletextsmaller"/>
            </w:pPr>
          </w:p>
        </w:tc>
        <w:tc>
          <w:tcPr>
            <w:tcW w:w="324" w:type="dxa"/>
            <w:shd w:val="clear" w:color="auto" w:fill="auto"/>
          </w:tcPr>
          <w:p w14:paraId="57C6ED6B" w14:textId="77777777" w:rsidR="00FE1B4E" w:rsidRPr="0065383F" w:rsidRDefault="00FE1B4E" w:rsidP="00C26566">
            <w:pPr>
              <w:pStyle w:val="Tabletextsmaller"/>
            </w:pPr>
          </w:p>
        </w:tc>
        <w:tc>
          <w:tcPr>
            <w:tcW w:w="324" w:type="dxa"/>
            <w:shd w:val="clear" w:color="auto" w:fill="auto"/>
          </w:tcPr>
          <w:p w14:paraId="058F018F" w14:textId="77777777" w:rsidR="00FE1B4E" w:rsidRPr="0065383F" w:rsidRDefault="00FE1B4E" w:rsidP="00C26566">
            <w:pPr>
              <w:pStyle w:val="Tabletextsmaller"/>
            </w:pPr>
          </w:p>
        </w:tc>
        <w:tc>
          <w:tcPr>
            <w:tcW w:w="323" w:type="dxa"/>
            <w:shd w:val="clear" w:color="auto" w:fill="auto"/>
          </w:tcPr>
          <w:p w14:paraId="5A3B7CB3" w14:textId="77777777" w:rsidR="00FE1B4E" w:rsidRPr="0065383F" w:rsidRDefault="00FE1B4E" w:rsidP="00C26566">
            <w:pPr>
              <w:pStyle w:val="Tabletextsmaller"/>
            </w:pPr>
          </w:p>
        </w:tc>
        <w:tc>
          <w:tcPr>
            <w:tcW w:w="323" w:type="dxa"/>
            <w:shd w:val="clear" w:color="auto" w:fill="auto"/>
          </w:tcPr>
          <w:p w14:paraId="372BD03F" w14:textId="77777777" w:rsidR="00FE1B4E" w:rsidRPr="0065383F" w:rsidRDefault="00FE1B4E" w:rsidP="00C26566">
            <w:pPr>
              <w:pStyle w:val="Tabletextsmaller"/>
            </w:pPr>
          </w:p>
        </w:tc>
        <w:tc>
          <w:tcPr>
            <w:tcW w:w="323" w:type="dxa"/>
            <w:shd w:val="clear" w:color="auto" w:fill="auto"/>
          </w:tcPr>
          <w:p w14:paraId="26E0C5F9" w14:textId="77777777" w:rsidR="00FE1B4E" w:rsidRPr="0065383F" w:rsidRDefault="00FE1B4E" w:rsidP="00C26566">
            <w:pPr>
              <w:pStyle w:val="Tabletextsmaller"/>
            </w:pPr>
          </w:p>
        </w:tc>
        <w:tc>
          <w:tcPr>
            <w:tcW w:w="323" w:type="dxa"/>
            <w:shd w:val="clear" w:color="auto" w:fill="auto"/>
          </w:tcPr>
          <w:p w14:paraId="1817A711" w14:textId="77777777" w:rsidR="00FE1B4E" w:rsidRPr="0065383F" w:rsidRDefault="00FE1B4E" w:rsidP="00C26566">
            <w:pPr>
              <w:pStyle w:val="Tabletextsmaller"/>
            </w:pPr>
          </w:p>
        </w:tc>
        <w:tc>
          <w:tcPr>
            <w:tcW w:w="323" w:type="dxa"/>
            <w:shd w:val="clear" w:color="auto" w:fill="auto"/>
          </w:tcPr>
          <w:p w14:paraId="5E710733" w14:textId="77777777" w:rsidR="00FE1B4E" w:rsidRPr="0065383F" w:rsidRDefault="00FE1B4E" w:rsidP="00C26566">
            <w:pPr>
              <w:pStyle w:val="Tabletextsmaller"/>
            </w:pPr>
          </w:p>
        </w:tc>
        <w:tc>
          <w:tcPr>
            <w:tcW w:w="323" w:type="dxa"/>
            <w:shd w:val="clear" w:color="auto" w:fill="auto"/>
          </w:tcPr>
          <w:p w14:paraId="312E0911" w14:textId="77777777" w:rsidR="00FE1B4E" w:rsidRPr="0065383F" w:rsidRDefault="00FE1B4E" w:rsidP="00C26566">
            <w:pPr>
              <w:pStyle w:val="Tabletextsmaller"/>
            </w:pPr>
          </w:p>
        </w:tc>
        <w:tc>
          <w:tcPr>
            <w:tcW w:w="323" w:type="dxa"/>
            <w:shd w:val="clear" w:color="auto" w:fill="auto"/>
          </w:tcPr>
          <w:p w14:paraId="4E1EAD56" w14:textId="77777777" w:rsidR="00FE1B4E" w:rsidRPr="0065383F" w:rsidRDefault="00FE1B4E" w:rsidP="00C26566">
            <w:pPr>
              <w:pStyle w:val="Tabletextsmaller"/>
            </w:pPr>
          </w:p>
        </w:tc>
        <w:tc>
          <w:tcPr>
            <w:tcW w:w="323" w:type="dxa"/>
            <w:shd w:val="clear" w:color="auto" w:fill="auto"/>
          </w:tcPr>
          <w:p w14:paraId="09ECA61F" w14:textId="77777777" w:rsidR="00FE1B4E" w:rsidRPr="0065383F" w:rsidRDefault="00FE1B4E" w:rsidP="00C26566">
            <w:pPr>
              <w:pStyle w:val="Tabletextsmaller"/>
            </w:pPr>
          </w:p>
        </w:tc>
        <w:tc>
          <w:tcPr>
            <w:tcW w:w="323" w:type="dxa"/>
            <w:shd w:val="clear" w:color="auto" w:fill="auto"/>
          </w:tcPr>
          <w:p w14:paraId="56AD99A0" w14:textId="77777777" w:rsidR="00FE1B4E" w:rsidRPr="0065383F" w:rsidRDefault="00FE1B4E" w:rsidP="00C26566">
            <w:pPr>
              <w:pStyle w:val="Tabletextsmaller"/>
            </w:pPr>
          </w:p>
        </w:tc>
        <w:tc>
          <w:tcPr>
            <w:tcW w:w="323" w:type="dxa"/>
            <w:shd w:val="clear" w:color="auto" w:fill="auto"/>
          </w:tcPr>
          <w:p w14:paraId="5CEB68F6" w14:textId="77777777" w:rsidR="00FE1B4E" w:rsidRPr="0065383F" w:rsidRDefault="00FE1B4E" w:rsidP="00C26566">
            <w:pPr>
              <w:pStyle w:val="Tabletextsmaller"/>
            </w:pPr>
          </w:p>
        </w:tc>
        <w:tc>
          <w:tcPr>
            <w:tcW w:w="323" w:type="dxa"/>
            <w:shd w:val="clear" w:color="auto" w:fill="auto"/>
          </w:tcPr>
          <w:p w14:paraId="4E269D67" w14:textId="77777777" w:rsidR="00FE1B4E" w:rsidRPr="0065383F" w:rsidRDefault="00FE1B4E" w:rsidP="00C26566">
            <w:pPr>
              <w:pStyle w:val="Tabletextsmaller"/>
            </w:pPr>
          </w:p>
        </w:tc>
        <w:tc>
          <w:tcPr>
            <w:tcW w:w="323" w:type="dxa"/>
            <w:shd w:val="clear" w:color="auto" w:fill="auto"/>
          </w:tcPr>
          <w:p w14:paraId="3A7151CF" w14:textId="77777777" w:rsidR="00FE1B4E" w:rsidRPr="0065383F" w:rsidRDefault="00FE1B4E" w:rsidP="00C26566">
            <w:pPr>
              <w:pStyle w:val="Tabletextsmaller"/>
            </w:pPr>
          </w:p>
        </w:tc>
        <w:tc>
          <w:tcPr>
            <w:tcW w:w="323" w:type="dxa"/>
            <w:shd w:val="clear" w:color="auto" w:fill="auto"/>
          </w:tcPr>
          <w:p w14:paraId="285C406D" w14:textId="77777777" w:rsidR="00FE1B4E" w:rsidRPr="0065383F" w:rsidRDefault="00FE1B4E" w:rsidP="00C26566">
            <w:pPr>
              <w:pStyle w:val="Tabletextsmaller"/>
            </w:pPr>
          </w:p>
        </w:tc>
        <w:tc>
          <w:tcPr>
            <w:tcW w:w="323" w:type="dxa"/>
            <w:shd w:val="clear" w:color="auto" w:fill="auto"/>
          </w:tcPr>
          <w:p w14:paraId="76206159" w14:textId="77777777" w:rsidR="00FE1B4E" w:rsidRPr="0065383F" w:rsidRDefault="00FE1B4E" w:rsidP="00C26566">
            <w:pPr>
              <w:pStyle w:val="Tabletextsmaller"/>
            </w:pPr>
          </w:p>
        </w:tc>
        <w:tc>
          <w:tcPr>
            <w:tcW w:w="323" w:type="dxa"/>
            <w:shd w:val="clear" w:color="auto" w:fill="auto"/>
          </w:tcPr>
          <w:p w14:paraId="534385AC" w14:textId="77777777" w:rsidR="00FE1B4E" w:rsidRPr="0065383F" w:rsidRDefault="00FE1B4E" w:rsidP="00C26566">
            <w:pPr>
              <w:pStyle w:val="Tabletextsmaller"/>
            </w:pPr>
          </w:p>
        </w:tc>
        <w:tc>
          <w:tcPr>
            <w:tcW w:w="323" w:type="dxa"/>
            <w:shd w:val="clear" w:color="auto" w:fill="auto"/>
          </w:tcPr>
          <w:p w14:paraId="606BF884" w14:textId="77777777" w:rsidR="00FE1B4E" w:rsidRPr="0065383F" w:rsidRDefault="00FE1B4E" w:rsidP="00C26566">
            <w:pPr>
              <w:pStyle w:val="Tabletextsmaller"/>
            </w:pPr>
          </w:p>
        </w:tc>
        <w:tc>
          <w:tcPr>
            <w:tcW w:w="323" w:type="dxa"/>
            <w:shd w:val="clear" w:color="auto" w:fill="auto"/>
          </w:tcPr>
          <w:p w14:paraId="2929C269" w14:textId="77777777" w:rsidR="00FE1B4E" w:rsidRPr="0065383F" w:rsidRDefault="00FE1B4E" w:rsidP="00C26566">
            <w:pPr>
              <w:pStyle w:val="Tabletextsmaller"/>
            </w:pPr>
          </w:p>
        </w:tc>
        <w:tc>
          <w:tcPr>
            <w:tcW w:w="323" w:type="dxa"/>
            <w:shd w:val="clear" w:color="auto" w:fill="auto"/>
          </w:tcPr>
          <w:p w14:paraId="4214038C" w14:textId="77777777" w:rsidR="00FE1B4E" w:rsidRPr="0065383F" w:rsidRDefault="00FE1B4E" w:rsidP="00C26566">
            <w:pPr>
              <w:pStyle w:val="Tabletextsmaller"/>
            </w:pPr>
          </w:p>
        </w:tc>
        <w:tc>
          <w:tcPr>
            <w:tcW w:w="323" w:type="dxa"/>
            <w:shd w:val="clear" w:color="auto" w:fill="auto"/>
          </w:tcPr>
          <w:p w14:paraId="14D8DDB1" w14:textId="77777777" w:rsidR="00FE1B4E" w:rsidRPr="0065383F" w:rsidRDefault="00FE1B4E" w:rsidP="00C26566">
            <w:pPr>
              <w:pStyle w:val="Tabletextsmaller"/>
            </w:pPr>
          </w:p>
        </w:tc>
        <w:tc>
          <w:tcPr>
            <w:tcW w:w="323" w:type="dxa"/>
            <w:shd w:val="clear" w:color="auto" w:fill="auto"/>
          </w:tcPr>
          <w:p w14:paraId="5EBD7BE2" w14:textId="77777777" w:rsidR="00FE1B4E" w:rsidRPr="0065383F" w:rsidRDefault="00FE1B4E" w:rsidP="00C26566">
            <w:pPr>
              <w:pStyle w:val="Tabletextsmaller"/>
            </w:pPr>
          </w:p>
        </w:tc>
        <w:tc>
          <w:tcPr>
            <w:tcW w:w="323" w:type="dxa"/>
            <w:shd w:val="clear" w:color="auto" w:fill="auto"/>
          </w:tcPr>
          <w:p w14:paraId="264669DD" w14:textId="77777777" w:rsidR="00FE1B4E" w:rsidRPr="0065383F" w:rsidRDefault="00FE1B4E" w:rsidP="00C26566">
            <w:pPr>
              <w:pStyle w:val="Tabletextsmaller"/>
            </w:pPr>
          </w:p>
        </w:tc>
        <w:tc>
          <w:tcPr>
            <w:tcW w:w="323" w:type="dxa"/>
            <w:shd w:val="clear" w:color="auto" w:fill="auto"/>
          </w:tcPr>
          <w:p w14:paraId="7658182D" w14:textId="77777777" w:rsidR="00FE1B4E" w:rsidRPr="0065383F" w:rsidRDefault="00FE1B4E" w:rsidP="00C26566">
            <w:pPr>
              <w:pStyle w:val="Tabletextsmaller"/>
            </w:pPr>
          </w:p>
        </w:tc>
        <w:tc>
          <w:tcPr>
            <w:tcW w:w="323" w:type="dxa"/>
            <w:shd w:val="clear" w:color="auto" w:fill="auto"/>
          </w:tcPr>
          <w:p w14:paraId="2CA46ED5" w14:textId="77777777" w:rsidR="00FE1B4E" w:rsidRPr="0065383F" w:rsidRDefault="00FE1B4E" w:rsidP="00C26566">
            <w:pPr>
              <w:pStyle w:val="Tabletextsmaller"/>
            </w:pPr>
          </w:p>
        </w:tc>
        <w:tc>
          <w:tcPr>
            <w:tcW w:w="323" w:type="dxa"/>
            <w:shd w:val="clear" w:color="auto" w:fill="auto"/>
          </w:tcPr>
          <w:p w14:paraId="3B3CBE37" w14:textId="77777777" w:rsidR="00FE1B4E" w:rsidRPr="0065383F" w:rsidRDefault="00FE1B4E" w:rsidP="00C26566">
            <w:pPr>
              <w:pStyle w:val="Tabletextsmaller"/>
            </w:pPr>
          </w:p>
        </w:tc>
        <w:tc>
          <w:tcPr>
            <w:tcW w:w="323" w:type="dxa"/>
            <w:shd w:val="clear" w:color="auto" w:fill="auto"/>
          </w:tcPr>
          <w:p w14:paraId="245A1FD8" w14:textId="77777777" w:rsidR="00FE1B4E" w:rsidRPr="0065383F" w:rsidRDefault="00FE1B4E" w:rsidP="00C26566">
            <w:pPr>
              <w:pStyle w:val="Tabletextsmaller"/>
            </w:pPr>
          </w:p>
        </w:tc>
        <w:tc>
          <w:tcPr>
            <w:tcW w:w="323" w:type="dxa"/>
            <w:shd w:val="clear" w:color="auto" w:fill="auto"/>
          </w:tcPr>
          <w:p w14:paraId="30846F78" w14:textId="77777777" w:rsidR="00FE1B4E" w:rsidRPr="0065383F" w:rsidRDefault="00FE1B4E" w:rsidP="00C26566">
            <w:pPr>
              <w:pStyle w:val="Tabletextsmaller"/>
            </w:pPr>
          </w:p>
        </w:tc>
        <w:tc>
          <w:tcPr>
            <w:tcW w:w="323" w:type="dxa"/>
            <w:shd w:val="clear" w:color="auto" w:fill="auto"/>
          </w:tcPr>
          <w:p w14:paraId="63B52BCD" w14:textId="77777777" w:rsidR="00FE1B4E" w:rsidRPr="0065383F" w:rsidRDefault="00FE1B4E" w:rsidP="00C26566">
            <w:pPr>
              <w:pStyle w:val="Tabletextsmaller"/>
            </w:pPr>
          </w:p>
        </w:tc>
        <w:tc>
          <w:tcPr>
            <w:tcW w:w="323" w:type="dxa"/>
            <w:shd w:val="clear" w:color="auto" w:fill="auto"/>
          </w:tcPr>
          <w:p w14:paraId="385E562D" w14:textId="77777777" w:rsidR="00FE1B4E" w:rsidRPr="0065383F" w:rsidRDefault="00FE1B4E" w:rsidP="00C26566">
            <w:pPr>
              <w:pStyle w:val="Tabletextsmaller"/>
            </w:pPr>
          </w:p>
        </w:tc>
        <w:tc>
          <w:tcPr>
            <w:tcW w:w="323" w:type="dxa"/>
            <w:shd w:val="clear" w:color="auto" w:fill="auto"/>
          </w:tcPr>
          <w:p w14:paraId="161CDC1C" w14:textId="77777777" w:rsidR="00FE1B4E" w:rsidRPr="0065383F" w:rsidRDefault="00FE1B4E" w:rsidP="00C26566">
            <w:pPr>
              <w:pStyle w:val="Tabletextsmaller"/>
            </w:pPr>
          </w:p>
        </w:tc>
        <w:tc>
          <w:tcPr>
            <w:tcW w:w="323" w:type="dxa"/>
            <w:shd w:val="clear" w:color="auto" w:fill="auto"/>
          </w:tcPr>
          <w:p w14:paraId="6C34D6E4" w14:textId="77777777" w:rsidR="00FE1B4E" w:rsidRPr="0065383F" w:rsidRDefault="00FE1B4E" w:rsidP="00C26566">
            <w:pPr>
              <w:pStyle w:val="Tabletextsmaller"/>
            </w:pPr>
          </w:p>
        </w:tc>
        <w:tc>
          <w:tcPr>
            <w:tcW w:w="323" w:type="dxa"/>
            <w:shd w:val="clear" w:color="auto" w:fill="auto"/>
          </w:tcPr>
          <w:p w14:paraId="4224D5ED" w14:textId="77777777" w:rsidR="00FE1B4E" w:rsidRPr="0065383F" w:rsidRDefault="00FE1B4E" w:rsidP="00C26566">
            <w:pPr>
              <w:pStyle w:val="Tabletextsmaller"/>
            </w:pPr>
          </w:p>
        </w:tc>
        <w:tc>
          <w:tcPr>
            <w:tcW w:w="323" w:type="dxa"/>
            <w:shd w:val="clear" w:color="auto" w:fill="auto"/>
          </w:tcPr>
          <w:p w14:paraId="1A2FAA8F" w14:textId="77777777" w:rsidR="00FE1B4E" w:rsidRPr="0065383F" w:rsidRDefault="00FE1B4E" w:rsidP="00C26566">
            <w:pPr>
              <w:pStyle w:val="Tabletextsmaller"/>
            </w:pPr>
          </w:p>
        </w:tc>
        <w:tc>
          <w:tcPr>
            <w:tcW w:w="323" w:type="dxa"/>
            <w:shd w:val="clear" w:color="auto" w:fill="auto"/>
          </w:tcPr>
          <w:p w14:paraId="31AEF20A" w14:textId="77777777" w:rsidR="00FE1B4E" w:rsidRPr="0065383F" w:rsidRDefault="00FE1B4E" w:rsidP="00C26566">
            <w:pPr>
              <w:pStyle w:val="Tabletextsmaller"/>
            </w:pPr>
          </w:p>
        </w:tc>
        <w:tc>
          <w:tcPr>
            <w:tcW w:w="323" w:type="dxa"/>
            <w:shd w:val="clear" w:color="auto" w:fill="auto"/>
          </w:tcPr>
          <w:p w14:paraId="1F88250E" w14:textId="77777777" w:rsidR="00FE1B4E" w:rsidRPr="0065383F" w:rsidRDefault="00FE1B4E" w:rsidP="00C26566">
            <w:pPr>
              <w:pStyle w:val="Tabletextsmaller"/>
            </w:pPr>
          </w:p>
        </w:tc>
        <w:tc>
          <w:tcPr>
            <w:tcW w:w="323" w:type="dxa"/>
            <w:shd w:val="clear" w:color="auto" w:fill="auto"/>
          </w:tcPr>
          <w:p w14:paraId="45023F23" w14:textId="77777777" w:rsidR="00FE1B4E" w:rsidRPr="0065383F" w:rsidRDefault="00FE1B4E" w:rsidP="00C26566">
            <w:pPr>
              <w:pStyle w:val="Tabletextsmaller"/>
            </w:pPr>
          </w:p>
        </w:tc>
        <w:tc>
          <w:tcPr>
            <w:tcW w:w="323" w:type="dxa"/>
            <w:shd w:val="clear" w:color="auto" w:fill="auto"/>
          </w:tcPr>
          <w:p w14:paraId="023CEC46" w14:textId="77777777" w:rsidR="00FE1B4E" w:rsidRPr="0065383F" w:rsidRDefault="00FE1B4E" w:rsidP="00C26566">
            <w:pPr>
              <w:pStyle w:val="Tabletextsmaller"/>
            </w:pPr>
          </w:p>
        </w:tc>
        <w:tc>
          <w:tcPr>
            <w:tcW w:w="323" w:type="dxa"/>
            <w:shd w:val="clear" w:color="auto" w:fill="auto"/>
          </w:tcPr>
          <w:p w14:paraId="7640E2A3" w14:textId="77777777" w:rsidR="00FE1B4E" w:rsidRPr="0065383F" w:rsidRDefault="00FE1B4E" w:rsidP="00C26566">
            <w:pPr>
              <w:pStyle w:val="Tabletextsmaller"/>
            </w:pPr>
          </w:p>
        </w:tc>
        <w:tc>
          <w:tcPr>
            <w:tcW w:w="323" w:type="dxa"/>
            <w:shd w:val="clear" w:color="auto" w:fill="auto"/>
          </w:tcPr>
          <w:p w14:paraId="324383AD" w14:textId="77777777" w:rsidR="00FE1B4E" w:rsidRPr="0065383F" w:rsidRDefault="00FE1B4E" w:rsidP="00C26566">
            <w:pPr>
              <w:pStyle w:val="Tabletextsmaller"/>
            </w:pPr>
          </w:p>
        </w:tc>
        <w:tc>
          <w:tcPr>
            <w:tcW w:w="323" w:type="dxa"/>
            <w:shd w:val="clear" w:color="auto" w:fill="auto"/>
          </w:tcPr>
          <w:p w14:paraId="631F4303" w14:textId="77777777" w:rsidR="00FE1B4E" w:rsidRPr="0065383F" w:rsidRDefault="00FE1B4E" w:rsidP="00C26566">
            <w:pPr>
              <w:pStyle w:val="Tabletextsmaller"/>
            </w:pPr>
          </w:p>
        </w:tc>
        <w:tc>
          <w:tcPr>
            <w:tcW w:w="323" w:type="dxa"/>
            <w:shd w:val="clear" w:color="auto" w:fill="auto"/>
          </w:tcPr>
          <w:p w14:paraId="415AA8A6" w14:textId="77777777" w:rsidR="00FE1B4E" w:rsidRPr="0065383F" w:rsidRDefault="00FE1B4E" w:rsidP="00C26566">
            <w:pPr>
              <w:pStyle w:val="Tabletextsmaller"/>
            </w:pPr>
          </w:p>
        </w:tc>
        <w:tc>
          <w:tcPr>
            <w:tcW w:w="323" w:type="dxa"/>
            <w:shd w:val="clear" w:color="auto" w:fill="auto"/>
          </w:tcPr>
          <w:p w14:paraId="4E04CAFC" w14:textId="77777777" w:rsidR="00FE1B4E" w:rsidRPr="0065383F" w:rsidRDefault="00FE1B4E" w:rsidP="00C26566">
            <w:pPr>
              <w:pStyle w:val="Tabletextsmaller"/>
            </w:pPr>
          </w:p>
        </w:tc>
        <w:tc>
          <w:tcPr>
            <w:tcW w:w="323" w:type="dxa"/>
            <w:shd w:val="clear" w:color="auto" w:fill="auto"/>
          </w:tcPr>
          <w:p w14:paraId="28EC07DB" w14:textId="77777777" w:rsidR="00FE1B4E" w:rsidRPr="0065383F" w:rsidRDefault="00FE1B4E" w:rsidP="00C26566">
            <w:pPr>
              <w:pStyle w:val="Tabletextsmaller"/>
            </w:pPr>
          </w:p>
        </w:tc>
        <w:tc>
          <w:tcPr>
            <w:tcW w:w="323" w:type="dxa"/>
            <w:shd w:val="clear" w:color="auto" w:fill="auto"/>
          </w:tcPr>
          <w:p w14:paraId="01F61C07" w14:textId="77777777" w:rsidR="00FE1B4E" w:rsidRPr="0065383F" w:rsidRDefault="00FE1B4E" w:rsidP="00C26566">
            <w:pPr>
              <w:pStyle w:val="Tabletextsmaller"/>
            </w:pPr>
          </w:p>
        </w:tc>
        <w:tc>
          <w:tcPr>
            <w:tcW w:w="323" w:type="dxa"/>
            <w:shd w:val="clear" w:color="auto" w:fill="auto"/>
          </w:tcPr>
          <w:p w14:paraId="599DE63F" w14:textId="77777777" w:rsidR="00FE1B4E" w:rsidRPr="0065383F" w:rsidRDefault="00FE1B4E" w:rsidP="00C26566">
            <w:pPr>
              <w:pStyle w:val="Tabletextsmaller"/>
            </w:pPr>
          </w:p>
        </w:tc>
      </w:tr>
      <w:tr w:rsidR="00FE1B4E" w:rsidRPr="0065383F" w14:paraId="51407B6A" w14:textId="77777777" w:rsidTr="00C26566">
        <w:tc>
          <w:tcPr>
            <w:tcW w:w="371" w:type="dxa"/>
            <w:shd w:val="clear" w:color="auto" w:fill="auto"/>
          </w:tcPr>
          <w:p w14:paraId="4F9FCB39" w14:textId="77777777" w:rsidR="00FE1B4E" w:rsidRPr="008C1AAE" w:rsidRDefault="00FE1B4E" w:rsidP="00C26566">
            <w:pPr>
              <w:pStyle w:val="Tabletextsmaller"/>
              <w:jc w:val="center"/>
              <w:rPr>
                <w:b/>
              </w:rPr>
            </w:pPr>
            <w:r>
              <w:rPr>
                <w:b/>
              </w:rPr>
              <w:t>23</w:t>
            </w:r>
          </w:p>
        </w:tc>
        <w:tc>
          <w:tcPr>
            <w:tcW w:w="2220" w:type="dxa"/>
            <w:vMerge/>
            <w:shd w:val="clear" w:color="auto" w:fill="auto"/>
            <w:vAlign w:val="center"/>
          </w:tcPr>
          <w:p w14:paraId="40441862" w14:textId="77777777" w:rsidR="00FE1B4E" w:rsidRPr="00BA732E" w:rsidRDefault="00FE1B4E" w:rsidP="00C26566">
            <w:pPr>
              <w:pStyle w:val="Tabletextsmaller"/>
              <w:rPr>
                <w:b/>
              </w:rPr>
            </w:pPr>
          </w:p>
        </w:tc>
        <w:tc>
          <w:tcPr>
            <w:tcW w:w="1627" w:type="dxa"/>
            <w:shd w:val="clear" w:color="auto" w:fill="auto"/>
            <w:vAlign w:val="center"/>
          </w:tcPr>
          <w:p w14:paraId="0F6836CE" w14:textId="77777777" w:rsidR="00FE1B4E" w:rsidRPr="0065383F" w:rsidRDefault="00FE1B4E" w:rsidP="00C26566">
            <w:pPr>
              <w:pStyle w:val="Tabletextsmaller"/>
            </w:pPr>
            <w:proofErr w:type="spellStart"/>
            <w:r>
              <w:t>É</w:t>
            </w:r>
            <w:r w:rsidRPr="0065383F">
              <w:t>quip</w:t>
            </w:r>
            <w:r>
              <w:t>e</w:t>
            </w:r>
            <w:r w:rsidRPr="0065383F">
              <w:t>ment</w:t>
            </w:r>
            <w:proofErr w:type="spellEnd"/>
          </w:p>
        </w:tc>
        <w:tc>
          <w:tcPr>
            <w:tcW w:w="324" w:type="dxa"/>
            <w:shd w:val="clear" w:color="auto" w:fill="auto"/>
          </w:tcPr>
          <w:p w14:paraId="2C0B3017" w14:textId="77777777" w:rsidR="00FE1B4E" w:rsidRPr="0065383F" w:rsidRDefault="00FE1B4E" w:rsidP="00C26566">
            <w:pPr>
              <w:pStyle w:val="Tabletextsmaller"/>
            </w:pPr>
          </w:p>
        </w:tc>
        <w:tc>
          <w:tcPr>
            <w:tcW w:w="324" w:type="dxa"/>
            <w:shd w:val="clear" w:color="auto" w:fill="auto"/>
          </w:tcPr>
          <w:p w14:paraId="44409F1F" w14:textId="77777777" w:rsidR="00FE1B4E" w:rsidRPr="0065383F" w:rsidRDefault="00FE1B4E" w:rsidP="00C26566">
            <w:pPr>
              <w:pStyle w:val="Tabletextsmaller"/>
            </w:pPr>
          </w:p>
        </w:tc>
        <w:tc>
          <w:tcPr>
            <w:tcW w:w="324" w:type="dxa"/>
            <w:shd w:val="clear" w:color="auto" w:fill="auto"/>
          </w:tcPr>
          <w:p w14:paraId="7E254E03" w14:textId="77777777" w:rsidR="00FE1B4E" w:rsidRPr="0065383F" w:rsidRDefault="00FE1B4E" w:rsidP="00C26566">
            <w:pPr>
              <w:pStyle w:val="Tabletextsmaller"/>
            </w:pPr>
          </w:p>
        </w:tc>
        <w:tc>
          <w:tcPr>
            <w:tcW w:w="324" w:type="dxa"/>
            <w:shd w:val="clear" w:color="auto" w:fill="auto"/>
          </w:tcPr>
          <w:p w14:paraId="782EBC8D" w14:textId="77777777" w:rsidR="00FE1B4E" w:rsidRPr="0065383F" w:rsidRDefault="00FE1B4E" w:rsidP="00C26566">
            <w:pPr>
              <w:pStyle w:val="Tabletextsmaller"/>
            </w:pPr>
          </w:p>
        </w:tc>
        <w:tc>
          <w:tcPr>
            <w:tcW w:w="324" w:type="dxa"/>
            <w:shd w:val="clear" w:color="auto" w:fill="auto"/>
          </w:tcPr>
          <w:p w14:paraId="340469FB" w14:textId="77777777" w:rsidR="00FE1B4E" w:rsidRPr="0065383F" w:rsidRDefault="00FE1B4E" w:rsidP="00C26566">
            <w:pPr>
              <w:pStyle w:val="Tabletextsmaller"/>
            </w:pPr>
          </w:p>
        </w:tc>
        <w:tc>
          <w:tcPr>
            <w:tcW w:w="324" w:type="dxa"/>
            <w:shd w:val="clear" w:color="auto" w:fill="auto"/>
          </w:tcPr>
          <w:p w14:paraId="2862864C" w14:textId="77777777" w:rsidR="00FE1B4E" w:rsidRPr="0065383F" w:rsidRDefault="00FE1B4E" w:rsidP="00C26566">
            <w:pPr>
              <w:pStyle w:val="Tabletextsmaller"/>
            </w:pPr>
          </w:p>
        </w:tc>
        <w:tc>
          <w:tcPr>
            <w:tcW w:w="324" w:type="dxa"/>
            <w:shd w:val="clear" w:color="auto" w:fill="auto"/>
          </w:tcPr>
          <w:p w14:paraId="66C6C95B" w14:textId="77777777" w:rsidR="00FE1B4E" w:rsidRPr="0065383F" w:rsidRDefault="00FE1B4E" w:rsidP="00C26566">
            <w:pPr>
              <w:pStyle w:val="Tabletextsmaller"/>
            </w:pPr>
          </w:p>
        </w:tc>
        <w:tc>
          <w:tcPr>
            <w:tcW w:w="324" w:type="dxa"/>
            <w:shd w:val="clear" w:color="auto" w:fill="auto"/>
          </w:tcPr>
          <w:p w14:paraId="7327874A" w14:textId="77777777" w:rsidR="00FE1B4E" w:rsidRPr="0065383F" w:rsidRDefault="00FE1B4E" w:rsidP="00C26566">
            <w:pPr>
              <w:pStyle w:val="Tabletextsmaller"/>
            </w:pPr>
          </w:p>
        </w:tc>
        <w:tc>
          <w:tcPr>
            <w:tcW w:w="323" w:type="dxa"/>
            <w:shd w:val="clear" w:color="auto" w:fill="auto"/>
          </w:tcPr>
          <w:p w14:paraId="4E7E1CEA" w14:textId="77777777" w:rsidR="00FE1B4E" w:rsidRPr="0065383F" w:rsidRDefault="00FE1B4E" w:rsidP="00C26566">
            <w:pPr>
              <w:pStyle w:val="Tabletextsmaller"/>
            </w:pPr>
          </w:p>
        </w:tc>
        <w:tc>
          <w:tcPr>
            <w:tcW w:w="323" w:type="dxa"/>
            <w:shd w:val="clear" w:color="auto" w:fill="auto"/>
          </w:tcPr>
          <w:p w14:paraId="572820BC" w14:textId="77777777" w:rsidR="00FE1B4E" w:rsidRPr="0065383F" w:rsidRDefault="00FE1B4E" w:rsidP="00C26566">
            <w:pPr>
              <w:pStyle w:val="Tabletextsmaller"/>
            </w:pPr>
          </w:p>
        </w:tc>
        <w:tc>
          <w:tcPr>
            <w:tcW w:w="323" w:type="dxa"/>
            <w:shd w:val="clear" w:color="auto" w:fill="auto"/>
          </w:tcPr>
          <w:p w14:paraId="397CC36F" w14:textId="77777777" w:rsidR="00FE1B4E" w:rsidRPr="0065383F" w:rsidRDefault="00FE1B4E" w:rsidP="00C26566">
            <w:pPr>
              <w:pStyle w:val="Tabletextsmaller"/>
            </w:pPr>
          </w:p>
        </w:tc>
        <w:tc>
          <w:tcPr>
            <w:tcW w:w="323" w:type="dxa"/>
            <w:shd w:val="clear" w:color="auto" w:fill="auto"/>
          </w:tcPr>
          <w:p w14:paraId="02624BD3" w14:textId="77777777" w:rsidR="00FE1B4E" w:rsidRPr="0065383F" w:rsidRDefault="00FE1B4E" w:rsidP="00C26566">
            <w:pPr>
              <w:pStyle w:val="Tabletextsmaller"/>
            </w:pPr>
          </w:p>
        </w:tc>
        <w:tc>
          <w:tcPr>
            <w:tcW w:w="323" w:type="dxa"/>
            <w:shd w:val="clear" w:color="auto" w:fill="auto"/>
          </w:tcPr>
          <w:p w14:paraId="1003909B" w14:textId="77777777" w:rsidR="00FE1B4E" w:rsidRPr="0065383F" w:rsidRDefault="00FE1B4E" w:rsidP="00C26566">
            <w:pPr>
              <w:pStyle w:val="Tabletextsmaller"/>
            </w:pPr>
          </w:p>
        </w:tc>
        <w:tc>
          <w:tcPr>
            <w:tcW w:w="323" w:type="dxa"/>
            <w:shd w:val="clear" w:color="auto" w:fill="auto"/>
          </w:tcPr>
          <w:p w14:paraId="73CF5191" w14:textId="77777777" w:rsidR="00FE1B4E" w:rsidRPr="0065383F" w:rsidRDefault="00FE1B4E" w:rsidP="00C26566">
            <w:pPr>
              <w:pStyle w:val="Tabletextsmaller"/>
            </w:pPr>
          </w:p>
        </w:tc>
        <w:tc>
          <w:tcPr>
            <w:tcW w:w="323" w:type="dxa"/>
            <w:shd w:val="clear" w:color="auto" w:fill="auto"/>
          </w:tcPr>
          <w:p w14:paraId="73790E8D" w14:textId="77777777" w:rsidR="00FE1B4E" w:rsidRPr="0065383F" w:rsidRDefault="00FE1B4E" w:rsidP="00C26566">
            <w:pPr>
              <w:pStyle w:val="Tabletextsmaller"/>
            </w:pPr>
          </w:p>
        </w:tc>
        <w:tc>
          <w:tcPr>
            <w:tcW w:w="323" w:type="dxa"/>
            <w:shd w:val="clear" w:color="auto" w:fill="auto"/>
          </w:tcPr>
          <w:p w14:paraId="06302033" w14:textId="77777777" w:rsidR="00FE1B4E" w:rsidRPr="0065383F" w:rsidRDefault="00FE1B4E" w:rsidP="00C26566">
            <w:pPr>
              <w:pStyle w:val="Tabletextsmaller"/>
            </w:pPr>
          </w:p>
        </w:tc>
        <w:tc>
          <w:tcPr>
            <w:tcW w:w="323" w:type="dxa"/>
            <w:shd w:val="clear" w:color="auto" w:fill="auto"/>
          </w:tcPr>
          <w:p w14:paraId="7F500A6F" w14:textId="77777777" w:rsidR="00FE1B4E" w:rsidRPr="0065383F" w:rsidRDefault="00FE1B4E" w:rsidP="00C26566">
            <w:pPr>
              <w:pStyle w:val="Tabletextsmaller"/>
            </w:pPr>
          </w:p>
        </w:tc>
        <w:tc>
          <w:tcPr>
            <w:tcW w:w="323" w:type="dxa"/>
            <w:shd w:val="clear" w:color="auto" w:fill="auto"/>
          </w:tcPr>
          <w:p w14:paraId="3CAD3039" w14:textId="77777777" w:rsidR="00FE1B4E" w:rsidRPr="0065383F" w:rsidRDefault="00FE1B4E" w:rsidP="00C26566">
            <w:pPr>
              <w:pStyle w:val="Tabletextsmaller"/>
            </w:pPr>
          </w:p>
        </w:tc>
        <w:tc>
          <w:tcPr>
            <w:tcW w:w="323" w:type="dxa"/>
            <w:shd w:val="clear" w:color="auto" w:fill="auto"/>
          </w:tcPr>
          <w:p w14:paraId="5B1FC3C3" w14:textId="77777777" w:rsidR="00FE1B4E" w:rsidRPr="0065383F" w:rsidRDefault="00FE1B4E" w:rsidP="00C26566">
            <w:pPr>
              <w:pStyle w:val="Tabletextsmaller"/>
            </w:pPr>
          </w:p>
        </w:tc>
        <w:tc>
          <w:tcPr>
            <w:tcW w:w="323" w:type="dxa"/>
            <w:shd w:val="clear" w:color="auto" w:fill="auto"/>
          </w:tcPr>
          <w:p w14:paraId="6CA5ED7F" w14:textId="77777777" w:rsidR="00FE1B4E" w:rsidRPr="0065383F" w:rsidRDefault="00FE1B4E" w:rsidP="00C26566">
            <w:pPr>
              <w:pStyle w:val="Tabletextsmaller"/>
            </w:pPr>
          </w:p>
        </w:tc>
        <w:tc>
          <w:tcPr>
            <w:tcW w:w="323" w:type="dxa"/>
            <w:shd w:val="clear" w:color="auto" w:fill="auto"/>
          </w:tcPr>
          <w:p w14:paraId="3495234A" w14:textId="77777777" w:rsidR="00FE1B4E" w:rsidRPr="0065383F" w:rsidRDefault="00FE1B4E" w:rsidP="00C26566">
            <w:pPr>
              <w:pStyle w:val="Tabletextsmaller"/>
            </w:pPr>
          </w:p>
        </w:tc>
        <w:tc>
          <w:tcPr>
            <w:tcW w:w="323" w:type="dxa"/>
            <w:shd w:val="clear" w:color="auto" w:fill="auto"/>
          </w:tcPr>
          <w:p w14:paraId="587794FD" w14:textId="77777777" w:rsidR="00FE1B4E" w:rsidRPr="0065383F" w:rsidRDefault="00FE1B4E" w:rsidP="00C26566">
            <w:pPr>
              <w:pStyle w:val="Tabletextsmaller"/>
            </w:pPr>
          </w:p>
        </w:tc>
        <w:tc>
          <w:tcPr>
            <w:tcW w:w="323" w:type="dxa"/>
            <w:shd w:val="clear" w:color="auto" w:fill="auto"/>
          </w:tcPr>
          <w:p w14:paraId="7E9B9635" w14:textId="77777777" w:rsidR="00FE1B4E" w:rsidRPr="0065383F" w:rsidRDefault="00FE1B4E" w:rsidP="00C26566">
            <w:pPr>
              <w:pStyle w:val="Tabletextsmaller"/>
            </w:pPr>
          </w:p>
        </w:tc>
        <w:tc>
          <w:tcPr>
            <w:tcW w:w="323" w:type="dxa"/>
            <w:shd w:val="clear" w:color="auto" w:fill="auto"/>
          </w:tcPr>
          <w:p w14:paraId="31DE6977" w14:textId="77777777" w:rsidR="00FE1B4E" w:rsidRPr="0065383F" w:rsidRDefault="00FE1B4E" w:rsidP="00C26566">
            <w:pPr>
              <w:pStyle w:val="Tabletextsmaller"/>
            </w:pPr>
          </w:p>
        </w:tc>
        <w:tc>
          <w:tcPr>
            <w:tcW w:w="323" w:type="dxa"/>
            <w:shd w:val="clear" w:color="auto" w:fill="auto"/>
          </w:tcPr>
          <w:p w14:paraId="3C80B799" w14:textId="77777777" w:rsidR="00FE1B4E" w:rsidRPr="0065383F" w:rsidRDefault="00FE1B4E" w:rsidP="00C26566">
            <w:pPr>
              <w:pStyle w:val="Tabletextsmaller"/>
            </w:pPr>
          </w:p>
        </w:tc>
        <w:tc>
          <w:tcPr>
            <w:tcW w:w="323" w:type="dxa"/>
            <w:shd w:val="clear" w:color="auto" w:fill="auto"/>
          </w:tcPr>
          <w:p w14:paraId="3110395B" w14:textId="77777777" w:rsidR="00FE1B4E" w:rsidRPr="0065383F" w:rsidRDefault="00FE1B4E" w:rsidP="00C26566">
            <w:pPr>
              <w:pStyle w:val="Tabletextsmaller"/>
            </w:pPr>
          </w:p>
        </w:tc>
        <w:tc>
          <w:tcPr>
            <w:tcW w:w="323" w:type="dxa"/>
            <w:shd w:val="clear" w:color="auto" w:fill="auto"/>
          </w:tcPr>
          <w:p w14:paraId="56752A8E" w14:textId="77777777" w:rsidR="00FE1B4E" w:rsidRPr="0065383F" w:rsidRDefault="00FE1B4E" w:rsidP="00C26566">
            <w:pPr>
              <w:pStyle w:val="Tabletextsmaller"/>
            </w:pPr>
          </w:p>
        </w:tc>
        <w:tc>
          <w:tcPr>
            <w:tcW w:w="323" w:type="dxa"/>
            <w:shd w:val="clear" w:color="auto" w:fill="auto"/>
          </w:tcPr>
          <w:p w14:paraId="67EE62E6" w14:textId="77777777" w:rsidR="00FE1B4E" w:rsidRPr="0065383F" w:rsidRDefault="00FE1B4E" w:rsidP="00C26566">
            <w:pPr>
              <w:pStyle w:val="Tabletextsmaller"/>
            </w:pPr>
          </w:p>
        </w:tc>
        <w:tc>
          <w:tcPr>
            <w:tcW w:w="323" w:type="dxa"/>
            <w:shd w:val="clear" w:color="auto" w:fill="auto"/>
          </w:tcPr>
          <w:p w14:paraId="3F54FF2D" w14:textId="77777777" w:rsidR="00FE1B4E" w:rsidRPr="0065383F" w:rsidRDefault="00FE1B4E" w:rsidP="00C26566">
            <w:pPr>
              <w:pStyle w:val="Tabletextsmaller"/>
            </w:pPr>
          </w:p>
        </w:tc>
        <w:tc>
          <w:tcPr>
            <w:tcW w:w="323" w:type="dxa"/>
            <w:shd w:val="clear" w:color="auto" w:fill="auto"/>
          </w:tcPr>
          <w:p w14:paraId="3ACE3139" w14:textId="77777777" w:rsidR="00FE1B4E" w:rsidRPr="0065383F" w:rsidRDefault="00FE1B4E" w:rsidP="00C26566">
            <w:pPr>
              <w:pStyle w:val="Tabletextsmaller"/>
            </w:pPr>
          </w:p>
        </w:tc>
        <w:tc>
          <w:tcPr>
            <w:tcW w:w="323" w:type="dxa"/>
            <w:shd w:val="clear" w:color="auto" w:fill="auto"/>
          </w:tcPr>
          <w:p w14:paraId="13432350" w14:textId="77777777" w:rsidR="00FE1B4E" w:rsidRPr="0065383F" w:rsidRDefault="00FE1B4E" w:rsidP="00C26566">
            <w:pPr>
              <w:pStyle w:val="Tabletextsmaller"/>
            </w:pPr>
          </w:p>
        </w:tc>
        <w:tc>
          <w:tcPr>
            <w:tcW w:w="323" w:type="dxa"/>
            <w:shd w:val="clear" w:color="auto" w:fill="auto"/>
          </w:tcPr>
          <w:p w14:paraId="11AE721B" w14:textId="77777777" w:rsidR="00FE1B4E" w:rsidRPr="0065383F" w:rsidRDefault="00FE1B4E" w:rsidP="00C26566">
            <w:pPr>
              <w:pStyle w:val="Tabletextsmaller"/>
            </w:pPr>
          </w:p>
        </w:tc>
        <w:tc>
          <w:tcPr>
            <w:tcW w:w="323" w:type="dxa"/>
            <w:shd w:val="clear" w:color="auto" w:fill="auto"/>
          </w:tcPr>
          <w:p w14:paraId="6C5C3891" w14:textId="77777777" w:rsidR="00FE1B4E" w:rsidRPr="0065383F" w:rsidRDefault="00FE1B4E" w:rsidP="00C26566">
            <w:pPr>
              <w:pStyle w:val="Tabletextsmaller"/>
            </w:pPr>
          </w:p>
        </w:tc>
        <w:tc>
          <w:tcPr>
            <w:tcW w:w="323" w:type="dxa"/>
            <w:shd w:val="clear" w:color="auto" w:fill="auto"/>
          </w:tcPr>
          <w:p w14:paraId="28F30CD0" w14:textId="77777777" w:rsidR="00FE1B4E" w:rsidRPr="0065383F" w:rsidRDefault="00FE1B4E" w:rsidP="00C26566">
            <w:pPr>
              <w:pStyle w:val="Tabletextsmaller"/>
            </w:pPr>
          </w:p>
        </w:tc>
        <w:tc>
          <w:tcPr>
            <w:tcW w:w="323" w:type="dxa"/>
            <w:shd w:val="clear" w:color="auto" w:fill="auto"/>
          </w:tcPr>
          <w:p w14:paraId="0F3F3E0A" w14:textId="77777777" w:rsidR="00FE1B4E" w:rsidRPr="0065383F" w:rsidRDefault="00FE1B4E" w:rsidP="00C26566">
            <w:pPr>
              <w:pStyle w:val="Tabletextsmaller"/>
            </w:pPr>
          </w:p>
        </w:tc>
        <w:tc>
          <w:tcPr>
            <w:tcW w:w="323" w:type="dxa"/>
            <w:shd w:val="clear" w:color="auto" w:fill="auto"/>
          </w:tcPr>
          <w:p w14:paraId="083BBB23" w14:textId="77777777" w:rsidR="00FE1B4E" w:rsidRPr="0065383F" w:rsidRDefault="00FE1B4E" w:rsidP="00C26566">
            <w:pPr>
              <w:pStyle w:val="Tabletextsmaller"/>
            </w:pPr>
          </w:p>
        </w:tc>
        <w:tc>
          <w:tcPr>
            <w:tcW w:w="323" w:type="dxa"/>
            <w:shd w:val="clear" w:color="auto" w:fill="auto"/>
          </w:tcPr>
          <w:p w14:paraId="7686D559" w14:textId="77777777" w:rsidR="00FE1B4E" w:rsidRPr="0065383F" w:rsidRDefault="00FE1B4E" w:rsidP="00C26566">
            <w:pPr>
              <w:pStyle w:val="Tabletextsmaller"/>
            </w:pPr>
          </w:p>
        </w:tc>
        <w:tc>
          <w:tcPr>
            <w:tcW w:w="323" w:type="dxa"/>
            <w:shd w:val="clear" w:color="auto" w:fill="auto"/>
          </w:tcPr>
          <w:p w14:paraId="2DB3BAE8" w14:textId="77777777" w:rsidR="00FE1B4E" w:rsidRPr="0065383F" w:rsidRDefault="00FE1B4E" w:rsidP="00C26566">
            <w:pPr>
              <w:pStyle w:val="Tabletextsmaller"/>
            </w:pPr>
          </w:p>
        </w:tc>
        <w:tc>
          <w:tcPr>
            <w:tcW w:w="323" w:type="dxa"/>
            <w:shd w:val="clear" w:color="auto" w:fill="auto"/>
          </w:tcPr>
          <w:p w14:paraId="63162E9F" w14:textId="77777777" w:rsidR="00FE1B4E" w:rsidRPr="0065383F" w:rsidRDefault="00FE1B4E" w:rsidP="00C26566">
            <w:pPr>
              <w:pStyle w:val="Tabletextsmaller"/>
            </w:pPr>
          </w:p>
        </w:tc>
        <w:tc>
          <w:tcPr>
            <w:tcW w:w="323" w:type="dxa"/>
            <w:shd w:val="clear" w:color="auto" w:fill="auto"/>
          </w:tcPr>
          <w:p w14:paraId="65076985" w14:textId="77777777" w:rsidR="00FE1B4E" w:rsidRPr="0065383F" w:rsidRDefault="00FE1B4E" w:rsidP="00C26566">
            <w:pPr>
              <w:pStyle w:val="Tabletextsmaller"/>
            </w:pPr>
          </w:p>
        </w:tc>
        <w:tc>
          <w:tcPr>
            <w:tcW w:w="323" w:type="dxa"/>
            <w:shd w:val="clear" w:color="auto" w:fill="auto"/>
          </w:tcPr>
          <w:p w14:paraId="6867F266" w14:textId="77777777" w:rsidR="00FE1B4E" w:rsidRPr="0065383F" w:rsidRDefault="00FE1B4E" w:rsidP="00C26566">
            <w:pPr>
              <w:pStyle w:val="Tabletextsmaller"/>
            </w:pPr>
          </w:p>
        </w:tc>
        <w:tc>
          <w:tcPr>
            <w:tcW w:w="323" w:type="dxa"/>
            <w:shd w:val="clear" w:color="auto" w:fill="auto"/>
          </w:tcPr>
          <w:p w14:paraId="76CB2026" w14:textId="77777777" w:rsidR="00FE1B4E" w:rsidRPr="0065383F" w:rsidRDefault="00FE1B4E" w:rsidP="00C26566">
            <w:pPr>
              <w:pStyle w:val="Tabletextsmaller"/>
            </w:pPr>
          </w:p>
        </w:tc>
        <w:tc>
          <w:tcPr>
            <w:tcW w:w="323" w:type="dxa"/>
            <w:shd w:val="clear" w:color="auto" w:fill="auto"/>
          </w:tcPr>
          <w:p w14:paraId="699D3DA0" w14:textId="77777777" w:rsidR="00FE1B4E" w:rsidRPr="0065383F" w:rsidRDefault="00FE1B4E" w:rsidP="00C26566">
            <w:pPr>
              <w:pStyle w:val="Tabletextsmaller"/>
            </w:pPr>
          </w:p>
        </w:tc>
        <w:tc>
          <w:tcPr>
            <w:tcW w:w="323" w:type="dxa"/>
            <w:shd w:val="clear" w:color="auto" w:fill="auto"/>
          </w:tcPr>
          <w:p w14:paraId="50520BA6" w14:textId="77777777" w:rsidR="00FE1B4E" w:rsidRPr="0065383F" w:rsidRDefault="00FE1B4E" w:rsidP="00C26566">
            <w:pPr>
              <w:pStyle w:val="Tabletextsmaller"/>
            </w:pPr>
          </w:p>
        </w:tc>
        <w:tc>
          <w:tcPr>
            <w:tcW w:w="323" w:type="dxa"/>
            <w:shd w:val="clear" w:color="auto" w:fill="auto"/>
          </w:tcPr>
          <w:p w14:paraId="7695C80D" w14:textId="77777777" w:rsidR="00FE1B4E" w:rsidRPr="0065383F" w:rsidRDefault="00FE1B4E" w:rsidP="00C26566">
            <w:pPr>
              <w:pStyle w:val="Tabletextsmaller"/>
            </w:pPr>
          </w:p>
        </w:tc>
        <w:tc>
          <w:tcPr>
            <w:tcW w:w="323" w:type="dxa"/>
            <w:shd w:val="clear" w:color="auto" w:fill="auto"/>
          </w:tcPr>
          <w:p w14:paraId="6B289860" w14:textId="77777777" w:rsidR="00FE1B4E" w:rsidRPr="0065383F" w:rsidRDefault="00FE1B4E" w:rsidP="00C26566">
            <w:pPr>
              <w:pStyle w:val="Tabletextsmaller"/>
            </w:pPr>
          </w:p>
        </w:tc>
        <w:tc>
          <w:tcPr>
            <w:tcW w:w="323" w:type="dxa"/>
            <w:shd w:val="clear" w:color="auto" w:fill="auto"/>
          </w:tcPr>
          <w:p w14:paraId="0F6A8C3F" w14:textId="77777777" w:rsidR="00FE1B4E" w:rsidRPr="0065383F" w:rsidRDefault="00FE1B4E" w:rsidP="00C26566">
            <w:pPr>
              <w:pStyle w:val="Tabletextsmaller"/>
            </w:pPr>
          </w:p>
        </w:tc>
        <w:tc>
          <w:tcPr>
            <w:tcW w:w="323" w:type="dxa"/>
            <w:shd w:val="clear" w:color="auto" w:fill="auto"/>
          </w:tcPr>
          <w:p w14:paraId="0592F99F" w14:textId="77777777" w:rsidR="00FE1B4E" w:rsidRPr="0065383F" w:rsidRDefault="00FE1B4E" w:rsidP="00C26566">
            <w:pPr>
              <w:pStyle w:val="Tabletextsmaller"/>
            </w:pPr>
          </w:p>
        </w:tc>
        <w:tc>
          <w:tcPr>
            <w:tcW w:w="323" w:type="dxa"/>
            <w:shd w:val="clear" w:color="auto" w:fill="auto"/>
          </w:tcPr>
          <w:p w14:paraId="727F0D18" w14:textId="77777777" w:rsidR="00FE1B4E" w:rsidRPr="0065383F" w:rsidRDefault="00FE1B4E" w:rsidP="00C26566">
            <w:pPr>
              <w:pStyle w:val="Tabletextsmaller"/>
            </w:pPr>
          </w:p>
        </w:tc>
        <w:tc>
          <w:tcPr>
            <w:tcW w:w="323" w:type="dxa"/>
            <w:shd w:val="clear" w:color="auto" w:fill="auto"/>
          </w:tcPr>
          <w:p w14:paraId="0F2644BD" w14:textId="77777777" w:rsidR="00FE1B4E" w:rsidRPr="0065383F" w:rsidRDefault="00FE1B4E" w:rsidP="00C26566">
            <w:pPr>
              <w:pStyle w:val="Tabletextsmaller"/>
            </w:pPr>
          </w:p>
        </w:tc>
        <w:tc>
          <w:tcPr>
            <w:tcW w:w="323" w:type="dxa"/>
            <w:shd w:val="clear" w:color="auto" w:fill="auto"/>
          </w:tcPr>
          <w:p w14:paraId="4A27B33E" w14:textId="77777777" w:rsidR="00FE1B4E" w:rsidRPr="0065383F" w:rsidRDefault="00FE1B4E" w:rsidP="00C26566">
            <w:pPr>
              <w:pStyle w:val="Tabletextsmaller"/>
            </w:pPr>
          </w:p>
        </w:tc>
        <w:tc>
          <w:tcPr>
            <w:tcW w:w="323" w:type="dxa"/>
            <w:shd w:val="clear" w:color="auto" w:fill="auto"/>
          </w:tcPr>
          <w:p w14:paraId="70142E48" w14:textId="77777777" w:rsidR="00FE1B4E" w:rsidRPr="0065383F" w:rsidRDefault="00FE1B4E" w:rsidP="00C26566">
            <w:pPr>
              <w:pStyle w:val="Tabletextsmaller"/>
            </w:pPr>
          </w:p>
        </w:tc>
      </w:tr>
      <w:tr w:rsidR="00FE1B4E" w:rsidRPr="0065383F" w14:paraId="45CFBACD" w14:textId="77777777" w:rsidTr="00C26566">
        <w:tc>
          <w:tcPr>
            <w:tcW w:w="371" w:type="dxa"/>
            <w:shd w:val="clear" w:color="auto" w:fill="auto"/>
          </w:tcPr>
          <w:p w14:paraId="31CB63B5" w14:textId="77777777" w:rsidR="00FE1B4E" w:rsidRPr="008C1AAE" w:rsidRDefault="00FE1B4E" w:rsidP="00C26566">
            <w:pPr>
              <w:pStyle w:val="Tabletextsmaller"/>
              <w:jc w:val="center"/>
              <w:rPr>
                <w:b/>
              </w:rPr>
            </w:pPr>
            <w:r>
              <w:rPr>
                <w:b/>
              </w:rPr>
              <w:lastRenderedPageBreak/>
              <w:t>24</w:t>
            </w:r>
          </w:p>
        </w:tc>
        <w:tc>
          <w:tcPr>
            <w:tcW w:w="2220" w:type="dxa"/>
            <w:vMerge/>
            <w:shd w:val="clear" w:color="auto" w:fill="auto"/>
            <w:vAlign w:val="center"/>
          </w:tcPr>
          <w:p w14:paraId="62BCD431" w14:textId="77777777" w:rsidR="00FE1B4E" w:rsidRPr="00BA732E" w:rsidRDefault="00FE1B4E" w:rsidP="00C26566">
            <w:pPr>
              <w:pStyle w:val="Tabletextsmaller"/>
              <w:rPr>
                <w:b/>
              </w:rPr>
            </w:pPr>
          </w:p>
        </w:tc>
        <w:tc>
          <w:tcPr>
            <w:tcW w:w="1627" w:type="dxa"/>
            <w:shd w:val="clear" w:color="auto" w:fill="auto"/>
            <w:vAlign w:val="center"/>
          </w:tcPr>
          <w:p w14:paraId="012559E9" w14:textId="77777777" w:rsidR="00FE1B4E" w:rsidRPr="0065383F" w:rsidRDefault="00FE1B4E" w:rsidP="00C26566">
            <w:pPr>
              <w:pStyle w:val="Tabletextsmaller"/>
            </w:pPr>
            <w:proofErr w:type="spellStart"/>
            <w:r w:rsidRPr="0065383F">
              <w:t>Enviro</w:t>
            </w:r>
            <w:r>
              <w:t>n</w:t>
            </w:r>
            <w:r w:rsidRPr="0065383F">
              <w:t>n</w:t>
            </w:r>
            <w:r>
              <w:t>e</w:t>
            </w:r>
            <w:r w:rsidRPr="0065383F">
              <w:t>ment</w:t>
            </w:r>
            <w:proofErr w:type="spellEnd"/>
          </w:p>
        </w:tc>
        <w:tc>
          <w:tcPr>
            <w:tcW w:w="324" w:type="dxa"/>
            <w:shd w:val="clear" w:color="auto" w:fill="auto"/>
          </w:tcPr>
          <w:p w14:paraId="10F6E7A9" w14:textId="77777777" w:rsidR="00FE1B4E" w:rsidRPr="0065383F" w:rsidRDefault="00FE1B4E" w:rsidP="00C26566">
            <w:pPr>
              <w:pStyle w:val="Tabletextsmaller"/>
            </w:pPr>
          </w:p>
        </w:tc>
        <w:tc>
          <w:tcPr>
            <w:tcW w:w="324" w:type="dxa"/>
            <w:shd w:val="clear" w:color="auto" w:fill="auto"/>
          </w:tcPr>
          <w:p w14:paraId="6B21F1B8" w14:textId="77777777" w:rsidR="00FE1B4E" w:rsidRPr="0065383F" w:rsidRDefault="00FE1B4E" w:rsidP="00C26566">
            <w:pPr>
              <w:pStyle w:val="Tabletextsmaller"/>
            </w:pPr>
          </w:p>
        </w:tc>
        <w:tc>
          <w:tcPr>
            <w:tcW w:w="324" w:type="dxa"/>
            <w:shd w:val="clear" w:color="auto" w:fill="auto"/>
          </w:tcPr>
          <w:p w14:paraId="10431572" w14:textId="77777777" w:rsidR="00FE1B4E" w:rsidRPr="0065383F" w:rsidRDefault="00FE1B4E" w:rsidP="00C26566">
            <w:pPr>
              <w:pStyle w:val="Tabletextsmaller"/>
            </w:pPr>
          </w:p>
        </w:tc>
        <w:tc>
          <w:tcPr>
            <w:tcW w:w="324" w:type="dxa"/>
            <w:shd w:val="clear" w:color="auto" w:fill="auto"/>
          </w:tcPr>
          <w:p w14:paraId="789A805D" w14:textId="77777777" w:rsidR="00FE1B4E" w:rsidRPr="0065383F" w:rsidRDefault="00FE1B4E" w:rsidP="00C26566">
            <w:pPr>
              <w:pStyle w:val="Tabletextsmaller"/>
            </w:pPr>
          </w:p>
        </w:tc>
        <w:tc>
          <w:tcPr>
            <w:tcW w:w="324" w:type="dxa"/>
            <w:shd w:val="clear" w:color="auto" w:fill="auto"/>
          </w:tcPr>
          <w:p w14:paraId="5A3B7AB3" w14:textId="77777777" w:rsidR="00FE1B4E" w:rsidRPr="0065383F" w:rsidRDefault="00FE1B4E" w:rsidP="00C26566">
            <w:pPr>
              <w:pStyle w:val="Tabletextsmaller"/>
            </w:pPr>
          </w:p>
        </w:tc>
        <w:tc>
          <w:tcPr>
            <w:tcW w:w="324" w:type="dxa"/>
            <w:shd w:val="clear" w:color="auto" w:fill="auto"/>
          </w:tcPr>
          <w:p w14:paraId="36DF1C3D" w14:textId="77777777" w:rsidR="00FE1B4E" w:rsidRPr="0065383F" w:rsidRDefault="00FE1B4E" w:rsidP="00C26566">
            <w:pPr>
              <w:pStyle w:val="Tabletextsmaller"/>
            </w:pPr>
          </w:p>
        </w:tc>
        <w:tc>
          <w:tcPr>
            <w:tcW w:w="324" w:type="dxa"/>
            <w:shd w:val="clear" w:color="auto" w:fill="auto"/>
          </w:tcPr>
          <w:p w14:paraId="284B29A0" w14:textId="77777777" w:rsidR="00FE1B4E" w:rsidRPr="0065383F" w:rsidRDefault="00FE1B4E" w:rsidP="00C26566">
            <w:pPr>
              <w:pStyle w:val="Tabletextsmaller"/>
            </w:pPr>
          </w:p>
        </w:tc>
        <w:tc>
          <w:tcPr>
            <w:tcW w:w="324" w:type="dxa"/>
            <w:shd w:val="clear" w:color="auto" w:fill="auto"/>
          </w:tcPr>
          <w:p w14:paraId="6688B451" w14:textId="77777777" w:rsidR="00FE1B4E" w:rsidRPr="0065383F" w:rsidRDefault="00FE1B4E" w:rsidP="00C26566">
            <w:pPr>
              <w:pStyle w:val="Tabletextsmaller"/>
            </w:pPr>
          </w:p>
        </w:tc>
        <w:tc>
          <w:tcPr>
            <w:tcW w:w="323" w:type="dxa"/>
            <w:shd w:val="clear" w:color="auto" w:fill="auto"/>
          </w:tcPr>
          <w:p w14:paraId="257A756C" w14:textId="77777777" w:rsidR="00FE1B4E" w:rsidRPr="0065383F" w:rsidRDefault="00FE1B4E" w:rsidP="00C26566">
            <w:pPr>
              <w:pStyle w:val="Tabletextsmaller"/>
            </w:pPr>
          </w:p>
        </w:tc>
        <w:tc>
          <w:tcPr>
            <w:tcW w:w="323" w:type="dxa"/>
            <w:shd w:val="clear" w:color="auto" w:fill="auto"/>
          </w:tcPr>
          <w:p w14:paraId="65F77C96" w14:textId="77777777" w:rsidR="00FE1B4E" w:rsidRPr="0065383F" w:rsidRDefault="00FE1B4E" w:rsidP="00C26566">
            <w:pPr>
              <w:pStyle w:val="Tabletextsmaller"/>
            </w:pPr>
          </w:p>
        </w:tc>
        <w:tc>
          <w:tcPr>
            <w:tcW w:w="323" w:type="dxa"/>
            <w:shd w:val="clear" w:color="auto" w:fill="auto"/>
          </w:tcPr>
          <w:p w14:paraId="627363DA" w14:textId="77777777" w:rsidR="00FE1B4E" w:rsidRPr="0065383F" w:rsidRDefault="00FE1B4E" w:rsidP="00C26566">
            <w:pPr>
              <w:pStyle w:val="Tabletextsmaller"/>
            </w:pPr>
          </w:p>
        </w:tc>
        <w:tc>
          <w:tcPr>
            <w:tcW w:w="323" w:type="dxa"/>
            <w:shd w:val="clear" w:color="auto" w:fill="auto"/>
          </w:tcPr>
          <w:p w14:paraId="7FCA8878" w14:textId="77777777" w:rsidR="00FE1B4E" w:rsidRPr="0065383F" w:rsidRDefault="00FE1B4E" w:rsidP="00C26566">
            <w:pPr>
              <w:pStyle w:val="Tabletextsmaller"/>
            </w:pPr>
          </w:p>
        </w:tc>
        <w:tc>
          <w:tcPr>
            <w:tcW w:w="323" w:type="dxa"/>
            <w:shd w:val="clear" w:color="auto" w:fill="auto"/>
          </w:tcPr>
          <w:p w14:paraId="17E2617A" w14:textId="77777777" w:rsidR="00FE1B4E" w:rsidRPr="0065383F" w:rsidRDefault="00FE1B4E" w:rsidP="00C26566">
            <w:pPr>
              <w:pStyle w:val="Tabletextsmaller"/>
            </w:pPr>
          </w:p>
        </w:tc>
        <w:tc>
          <w:tcPr>
            <w:tcW w:w="323" w:type="dxa"/>
            <w:shd w:val="clear" w:color="auto" w:fill="auto"/>
          </w:tcPr>
          <w:p w14:paraId="62C23ECA" w14:textId="77777777" w:rsidR="00FE1B4E" w:rsidRPr="0065383F" w:rsidRDefault="00FE1B4E" w:rsidP="00C26566">
            <w:pPr>
              <w:pStyle w:val="Tabletextsmaller"/>
            </w:pPr>
          </w:p>
        </w:tc>
        <w:tc>
          <w:tcPr>
            <w:tcW w:w="323" w:type="dxa"/>
            <w:shd w:val="clear" w:color="auto" w:fill="auto"/>
          </w:tcPr>
          <w:p w14:paraId="50EFB16F" w14:textId="77777777" w:rsidR="00FE1B4E" w:rsidRPr="0065383F" w:rsidRDefault="00FE1B4E" w:rsidP="00C26566">
            <w:pPr>
              <w:pStyle w:val="Tabletextsmaller"/>
            </w:pPr>
          </w:p>
        </w:tc>
        <w:tc>
          <w:tcPr>
            <w:tcW w:w="323" w:type="dxa"/>
            <w:shd w:val="clear" w:color="auto" w:fill="auto"/>
          </w:tcPr>
          <w:p w14:paraId="1676D84D" w14:textId="77777777" w:rsidR="00FE1B4E" w:rsidRPr="0065383F" w:rsidRDefault="00FE1B4E" w:rsidP="00C26566">
            <w:pPr>
              <w:pStyle w:val="Tabletextsmaller"/>
            </w:pPr>
          </w:p>
        </w:tc>
        <w:tc>
          <w:tcPr>
            <w:tcW w:w="323" w:type="dxa"/>
            <w:shd w:val="clear" w:color="auto" w:fill="auto"/>
          </w:tcPr>
          <w:p w14:paraId="6854C7CE" w14:textId="77777777" w:rsidR="00FE1B4E" w:rsidRPr="0065383F" w:rsidRDefault="00FE1B4E" w:rsidP="00C26566">
            <w:pPr>
              <w:pStyle w:val="Tabletextsmaller"/>
            </w:pPr>
          </w:p>
        </w:tc>
        <w:tc>
          <w:tcPr>
            <w:tcW w:w="323" w:type="dxa"/>
            <w:shd w:val="clear" w:color="auto" w:fill="auto"/>
          </w:tcPr>
          <w:p w14:paraId="17820EC4" w14:textId="77777777" w:rsidR="00FE1B4E" w:rsidRPr="0065383F" w:rsidRDefault="00FE1B4E" w:rsidP="00C26566">
            <w:pPr>
              <w:pStyle w:val="Tabletextsmaller"/>
            </w:pPr>
          </w:p>
        </w:tc>
        <w:tc>
          <w:tcPr>
            <w:tcW w:w="323" w:type="dxa"/>
            <w:shd w:val="clear" w:color="auto" w:fill="auto"/>
          </w:tcPr>
          <w:p w14:paraId="737D4260" w14:textId="77777777" w:rsidR="00FE1B4E" w:rsidRPr="0065383F" w:rsidRDefault="00FE1B4E" w:rsidP="00C26566">
            <w:pPr>
              <w:pStyle w:val="Tabletextsmaller"/>
            </w:pPr>
          </w:p>
        </w:tc>
        <w:tc>
          <w:tcPr>
            <w:tcW w:w="323" w:type="dxa"/>
            <w:shd w:val="clear" w:color="auto" w:fill="auto"/>
          </w:tcPr>
          <w:p w14:paraId="27686087" w14:textId="77777777" w:rsidR="00FE1B4E" w:rsidRPr="0065383F" w:rsidRDefault="00FE1B4E" w:rsidP="00C26566">
            <w:pPr>
              <w:pStyle w:val="Tabletextsmaller"/>
            </w:pPr>
          </w:p>
        </w:tc>
        <w:tc>
          <w:tcPr>
            <w:tcW w:w="323" w:type="dxa"/>
            <w:shd w:val="clear" w:color="auto" w:fill="auto"/>
          </w:tcPr>
          <w:p w14:paraId="6A4BD410" w14:textId="77777777" w:rsidR="00FE1B4E" w:rsidRPr="0065383F" w:rsidRDefault="00FE1B4E" w:rsidP="00C26566">
            <w:pPr>
              <w:pStyle w:val="Tabletextsmaller"/>
            </w:pPr>
          </w:p>
        </w:tc>
        <w:tc>
          <w:tcPr>
            <w:tcW w:w="323" w:type="dxa"/>
            <w:shd w:val="clear" w:color="auto" w:fill="auto"/>
          </w:tcPr>
          <w:p w14:paraId="7A134C6A" w14:textId="77777777" w:rsidR="00FE1B4E" w:rsidRPr="0065383F" w:rsidRDefault="00FE1B4E" w:rsidP="00C26566">
            <w:pPr>
              <w:pStyle w:val="Tabletextsmaller"/>
            </w:pPr>
          </w:p>
        </w:tc>
        <w:tc>
          <w:tcPr>
            <w:tcW w:w="323" w:type="dxa"/>
            <w:shd w:val="clear" w:color="auto" w:fill="auto"/>
          </w:tcPr>
          <w:p w14:paraId="51678035" w14:textId="77777777" w:rsidR="00FE1B4E" w:rsidRPr="0065383F" w:rsidRDefault="00FE1B4E" w:rsidP="00C26566">
            <w:pPr>
              <w:pStyle w:val="Tabletextsmaller"/>
            </w:pPr>
          </w:p>
        </w:tc>
        <w:tc>
          <w:tcPr>
            <w:tcW w:w="323" w:type="dxa"/>
            <w:shd w:val="clear" w:color="auto" w:fill="auto"/>
          </w:tcPr>
          <w:p w14:paraId="0AAE5B48" w14:textId="77777777" w:rsidR="00FE1B4E" w:rsidRPr="0065383F" w:rsidRDefault="00FE1B4E" w:rsidP="00C26566">
            <w:pPr>
              <w:pStyle w:val="Tabletextsmaller"/>
            </w:pPr>
          </w:p>
        </w:tc>
        <w:tc>
          <w:tcPr>
            <w:tcW w:w="323" w:type="dxa"/>
            <w:shd w:val="clear" w:color="auto" w:fill="auto"/>
          </w:tcPr>
          <w:p w14:paraId="5DF08D74" w14:textId="77777777" w:rsidR="00FE1B4E" w:rsidRPr="0065383F" w:rsidRDefault="00FE1B4E" w:rsidP="00C26566">
            <w:pPr>
              <w:pStyle w:val="Tabletextsmaller"/>
            </w:pPr>
          </w:p>
        </w:tc>
        <w:tc>
          <w:tcPr>
            <w:tcW w:w="323" w:type="dxa"/>
            <w:shd w:val="clear" w:color="auto" w:fill="auto"/>
          </w:tcPr>
          <w:p w14:paraId="706F9319" w14:textId="77777777" w:rsidR="00FE1B4E" w:rsidRPr="0065383F" w:rsidRDefault="00FE1B4E" w:rsidP="00C26566">
            <w:pPr>
              <w:pStyle w:val="Tabletextsmaller"/>
            </w:pPr>
          </w:p>
        </w:tc>
        <w:tc>
          <w:tcPr>
            <w:tcW w:w="323" w:type="dxa"/>
            <w:shd w:val="clear" w:color="auto" w:fill="auto"/>
          </w:tcPr>
          <w:p w14:paraId="036B1EDF" w14:textId="77777777" w:rsidR="00FE1B4E" w:rsidRPr="0065383F" w:rsidRDefault="00FE1B4E" w:rsidP="00C26566">
            <w:pPr>
              <w:pStyle w:val="Tabletextsmaller"/>
            </w:pPr>
          </w:p>
        </w:tc>
        <w:tc>
          <w:tcPr>
            <w:tcW w:w="323" w:type="dxa"/>
            <w:shd w:val="clear" w:color="auto" w:fill="auto"/>
          </w:tcPr>
          <w:p w14:paraId="3F8BFCFF" w14:textId="77777777" w:rsidR="00FE1B4E" w:rsidRPr="0065383F" w:rsidRDefault="00FE1B4E" w:rsidP="00C26566">
            <w:pPr>
              <w:pStyle w:val="Tabletextsmaller"/>
            </w:pPr>
          </w:p>
        </w:tc>
        <w:tc>
          <w:tcPr>
            <w:tcW w:w="323" w:type="dxa"/>
            <w:shd w:val="clear" w:color="auto" w:fill="auto"/>
          </w:tcPr>
          <w:p w14:paraId="78758E03" w14:textId="77777777" w:rsidR="00FE1B4E" w:rsidRPr="0065383F" w:rsidRDefault="00FE1B4E" w:rsidP="00C26566">
            <w:pPr>
              <w:pStyle w:val="Tabletextsmaller"/>
            </w:pPr>
          </w:p>
        </w:tc>
        <w:tc>
          <w:tcPr>
            <w:tcW w:w="323" w:type="dxa"/>
            <w:shd w:val="clear" w:color="auto" w:fill="auto"/>
          </w:tcPr>
          <w:p w14:paraId="50D5FEF4" w14:textId="77777777" w:rsidR="00FE1B4E" w:rsidRPr="0065383F" w:rsidRDefault="00FE1B4E" w:rsidP="00C26566">
            <w:pPr>
              <w:pStyle w:val="Tabletextsmaller"/>
            </w:pPr>
          </w:p>
        </w:tc>
        <w:tc>
          <w:tcPr>
            <w:tcW w:w="323" w:type="dxa"/>
            <w:shd w:val="clear" w:color="auto" w:fill="auto"/>
          </w:tcPr>
          <w:p w14:paraId="3CA2A5D7" w14:textId="77777777" w:rsidR="00FE1B4E" w:rsidRPr="0065383F" w:rsidRDefault="00FE1B4E" w:rsidP="00C26566">
            <w:pPr>
              <w:pStyle w:val="Tabletextsmaller"/>
            </w:pPr>
          </w:p>
        </w:tc>
        <w:tc>
          <w:tcPr>
            <w:tcW w:w="323" w:type="dxa"/>
            <w:shd w:val="clear" w:color="auto" w:fill="auto"/>
          </w:tcPr>
          <w:p w14:paraId="46C102B8" w14:textId="77777777" w:rsidR="00FE1B4E" w:rsidRPr="0065383F" w:rsidRDefault="00FE1B4E" w:rsidP="00C26566">
            <w:pPr>
              <w:pStyle w:val="Tabletextsmaller"/>
            </w:pPr>
          </w:p>
        </w:tc>
        <w:tc>
          <w:tcPr>
            <w:tcW w:w="323" w:type="dxa"/>
            <w:shd w:val="clear" w:color="auto" w:fill="auto"/>
          </w:tcPr>
          <w:p w14:paraId="75922FF9" w14:textId="77777777" w:rsidR="00FE1B4E" w:rsidRPr="0065383F" w:rsidRDefault="00FE1B4E" w:rsidP="00C26566">
            <w:pPr>
              <w:pStyle w:val="Tabletextsmaller"/>
            </w:pPr>
          </w:p>
        </w:tc>
        <w:tc>
          <w:tcPr>
            <w:tcW w:w="323" w:type="dxa"/>
            <w:shd w:val="clear" w:color="auto" w:fill="auto"/>
          </w:tcPr>
          <w:p w14:paraId="04474937" w14:textId="77777777" w:rsidR="00FE1B4E" w:rsidRPr="0065383F" w:rsidRDefault="00FE1B4E" w:rsidP="00C26566">
            <w:pPr>
              <w:pStyle w:val="Tabletextsmaller"/>
            </w:pPr>
          </w:p>
        </w:tc>
        <w:tc>
          <w:tcPr>
            <w:tcW w:w="323" w:type="dxa"/>
            <w:shd w:val="clear" w:color="auto" w:fill="auto"/>
          </w:tcPr>
          <w:p w14:paraId="3DD069DE" w14:textId="77777777" w:rsidR="00FE1B4E" w:rsidRPr="0065383F" w:rsidRDefault="00FE1B4E" w:rsidP="00C26566">
            <w:pPr>
              <w:pStyle w:val="Tabletextsmaller"/>
            </w:pPr>
          </w:p>
        </w:tc>
        <w:tc>
          <w:tcPr>
            <w:tcW w:w="323" w:type="dxa"/>
            <w:shd w:val="clear" w:color="auto" w:fill="auto"/>
          </w:tcPr>
          <w:p w14:paraId="7F7A4DE6" w14:textId="77777777" w:rsidR="00FE1B4E" w:rsidRPr="0065383F" w:rsidRDefault="00FE1B4E" w:rsidP="00C26566">
            <w:pPr>
              <w:pStyle w:val="Tabletextsmaller"/>
            </w:pPr>
          </w:p>
        </w:tc>
        <w:tc>
          <w:tcPr>
            <w:tcW w:w="323" w:type="dxa"/>
            <w:shd w:val="clear" w:color="auto" w:fill="auto"/>
          </w:tcPr>
          <w:p w14:paraId="120B721C" w14:textId="77777777" w:rsidR="00FE1B4E" w:rsidRPr="0065383F" w:rsidRDefault="00FE1B4E" w:rsidP="00C26566">
            <w:pPr>
              <w:pStyle w:val="Tabletextsmaller"/>
            </w:pPr>
          </w:p>
        </w:tc>
        <w:tc>
          <w:tcPr>
            <w:tcW w:w="323" w:type="dxa"/>
            <w:shd w:val="clear" w:color="auto" w:fill="auto"/>
          </w:tcPr>
          <w:p w14:paraId="5C2551E5" w14:textId="77777777" w:rsidR="00FE1B4E" w:rsidRPr="0065383F" w:rsidRDefault="00FE1B4E" w:rsidP="00C26566">
            <w:pPr>
              <w:pStyle w:val="Tabletextsmaller"/>
            </w:pPr>
          </w:p>
        </w:tc>
        <w:tc>
          <w:tcPr>
            <w:tcW w:w="323" w:type="dxa"/>
            <w:shd w:val="clear" w:color="auto" w:fill="auto"/>
          </w:tcPr>
          <w:p w14:paraId="1EC3A119" w14:textId="77777777" w:rsidR="00FE1B4E" w:rsidRPr="0065383F" w:rsidRDefault="00FE1B4E" w:rsidP="00C26566">
            <w:pPr>
              <w:pStyle w:val="Tabletextsmaller"/>
            </w:pPr>
          </w:p>
        </w:tc>
        <w:tc>
          <w:tcPr>
            <w:tcW w:w="323" w:type="dxa"/>
            <w:shd w:val="clear" w:color="auto" w:fill="auto"/>
          </w:tcPr>
          <w:p w14:paraId="52080CEE" w14:textId="77777777" w:rsidR="00FE1B4E" w:rsidRPr="0065383F" w:rsidRDefault="00FE1B4E" w:rsidP="00C26566">
            <w:pPr>
              <w:pStyle w:val="Tabletextsmaller"/>
            </w:pPr>
          </w:p>
        </w:tc>
        <w:tc>
          <w:tcPr>
            <w:tcW w:w="323" w:type="dxa"/>
            <w:shd w:val="clear" w:color="auto" w:fill="auto"/>
          </w:tcPr>
          <w:p w14:paraId="19E4DFEE" w14:textId="77777777" w:rsidR="00FE1B4E" w:rsidRPr="0065383F" w:rsidRDefault="00FE1B4E" w:rsidP="00C26566">
            <w:pPr>
              <w:pStyle w:val="Tabletextsmaller"/>
            </w:pPr>
          </w:p>
        </w:tc>
        <w:tc>
          <w:tcPr>
            <w:tcW w:w="323" w:type="dxa"/>
            <w:shd w:val="clear" w:color="auto" w:fill="auto"/>
          </w:tcPr>
          <w:p w14:paraId="7C6F5C4A" w14:textId="77777777" w:rsidR="00FE1B4E" w:rsidRPr="0065383F" w:rsidRDefault="00FE1B4E" w:rsidP="00C26566">
            <w:pPr>
              <w:pStyle w:val="Tabletextsmaller"/>
            </w:pPr>
          </w:p>
        </w:tc>
        <w:tc>
          <w:tcPr>
            <w:tcW w:w="323" w:type="dxa"/>
            <w:shd w:val="clear" w:color="auto" w:fill="auto"/>
          </w:tcPr>
          <w:p w14:paraId="573470E0" w14:textId="77777777" w:rsidR="00FE1B4E" w:rsidRPr="0065383F" w:rsidRDefault="00FE1B4E" w:rsidP="00C26566">
            <w:pPr>
              <w:pStyle w:val="Tabletextsmaller"/>
            </w:pPr>
          </w:p>
        </w:tc>
        <w:tc>
          <w:tcPr>
            <w:tcW w:w="323" w:type="dxa"/>
            <w:shd w:val="clear" w:color="auto" w:fill="auto"/>
          </w:tcPr>
          <w:p w14:paraId="11DB3418" w14:textId="77777777" w:rsidR="00FE1B4E" w:rsidRPr="0065383F" w:rsidRDefault="00FE1B4E" w:rsidP="00C26566">
            <w:pPr>
              <w:pStyle w:val="Tabletextsmaller"/>
            </w:pPr>
          </w:p>
        </w:tc>
        <w:tc>
          <w:tcPr>
            <w:tcW w:w="323" w:type="dxa"/>
            <w:shd w:val="clear" w:color="auto" w:fill="auto"/>
          </w:tcPr>
          <w:p w14:paraId="216A33B8" w14:textId="77777777" w:rsidR="00FE1B4E" w:rsidRPr="0065383F" w:rsidRDefault="00FE1B4E" w:rsidP="00C26566">
            <w:pPr>
              <w:pStyle w:val="Tabletextsmaller"/>
            </w:pPr>
          </w:p>
        </w:tc>
        <w:tc>
          <w:tcPr>
            <w:tcW w:w="323" w:type="dxa"/>
            <w:shd w:val="clear" w:color="auto" w:fill="auto"/>
          </w:tcPr>
          <w:p w14:paraId="024ED9C3" w14:textId="77777777" w:rsidR="00FE1B4E" w:rsidRPr="0065383F" w:rsidRDefault="00FE1B4E" w:rsidP="00C26566">
            <w:pPr>
              <w:pStyle w:val="Tabletextsmaller"/>
            </w:pPr>
          </w:p>
        </w:tc>
        <w:tc>
          <w:tcPr>
            <w:tcW w:w="323" w:type="dxa"/>
            <w:shd w:val="clear" w:color="auto" w:fill="auto"/>
          </w:tcPr>
          <w:p w14:paraId="2604BEFF" w14:textId="77777777" w:rsidR="00FE1B4E" w:rsidRPr="0065383F" w:rsidRDefault="00FE1B4E" w:rsidP="00C26566">
            <w:pPr>
              <w:pStyle w:val="Tabletextsmaller"/>
            </w:pPr>
          </w:p>
        </w:tc>
        <w:tc>
          <w:tcPr>
            <w:tcW w:w="323" w:type="dxa"/>
            <w:shd w:val="clear" w:color="auto" w:fill="auto"/>
          </w:tcPr>
          <w:p w14:paraId="1F1FF61D" w14:textId="77777777" w:rsidR="00FE1B4E" w:rsidRPr="0065383F" w:rsidRDefault="00FE1B4E" w:rsidP="00C26566">
            <w:pPr>
              <w:pStyle w:val="Tabletextsmaller"/>
            </w:pPr>
          </w:p>
        </w:tc>
        <w:tc>
          <w:tcPr>
            <w:tcW w:w="323" w:type="dxa"/>
            <w:shd w:val="clear" w:color="auto" w:fill="auto"/>
          </w:tcPr>
          <w:p w14:paraId="283166DE" w14:textId="77777777" w:rsidR="00FE1B4E" w:rsidRPr="0065383F" w:rsidRDefault="00FE1B4E" w:rsidP="00C26566">
            <w:pPr>
              <w:pStyle w:val="Tabletextsmaller"/>
            </w:pPr>
          </w:p>
        </w:tc>
        <w:tc>
          <w:tcPr>
            <w:tcW w:w="323" w:type="dxa"/>
            <w:shd w:val="clear" w:color="auto" w:fill="auto"/>
          </w:tcPr>
          <w:p w14:paraId="0A440C32" w14:textId="77777777" w:rsidR="00FE1B4E" w:rsidRPr="0065383F" w:rsidRDefault="00FE1B4E" w:rsidP="00C26566">
            <w:pPr>
              <w:pStyle w:val="Tabletextsmaller"/>
            </w:pPr>
          </w:p>
        </w:tc>
        <w:tc>
          <w:tcPr>
            <w:tcW w:w="323" w:type="dxa"/>
            <w:shd w:val="clear" w:color="auto" w:fill="auto"/>
          </w:tcPr>
          <w:p w14:paraId="6F94A0D2" w14:textId="77777777" w:rsidR="00FE1B4E" w:rsidRPr="0065383F" w:rsidRDefault="00FE1B4E" w:rsidP="00C26566">
            <w:pPr>
              <w:pStyle w:val="Tabletextsmaller"/>
            </w:pPr>
          </w:p>
        </w:tc>
        <w:tc>
          <w:tcPr>
            <w:tcW w:w="323" w:type="dxa"/>
            <w:shd w:val="clear" w:color="auto" w:fill="auto"/>
          </w:tcPr>
          <w:p w14:paraId="33EA7D25" w14:textId="77777777" w:rsidR="00FE1B4E" w:rsidRPr="0065383F" w:rsidRDefault="00FE1B4E" w:rsidP="00C26566">
            <w:pPr>
              <w:pStyle w:val="Tabletextsmaller"/>
            </w:pPr>
          </w:p>
        </w:tc>
      </w:tr>
      <w:tr w:rsidR="00FE1B4E" w:rsidRPr="0065383F" w14:paraId="65093DB5" w14:textId="77777777" w:rsidTr="00C26566">
        <w:tc>
          <w:tcPr>
            <w:tcW w:w="371" w:type="dxa"/>
            <w:vMerge w:val="restart"/>
            <w:shd w:val="clear" w:color="auto" w:fill="auto"/>
            <w:vAlign w:val="center"/>
          </w:tcPr>
          <w:p w14:paraId="4D3E1374" w14:textId="77777777" w:rsidR="00FE1B4E" w:rsidRPr="008C1AAE" w:rsidRDefault="00FE1B4E" w:rsidP="00C26566">
            <w:pPr>
              <w:pStyle w:val="Tabletextsmaller"/>
              <w:jc w:val="center"/>
              <w:rPr>
                <w:b/>
              </w:rPr>
            </w:pPr>
            <w:r>
              <w:rPr>
                <w:b/>
              </w:rPr>
              <w:t>25</w:t>
            </w:r>
          </w:p>
        </w:tc>
        <w:tc>
          <w:tcPr>
            <w:tcW w:w="2220" w:type="dxa"/>
            <w:vMerge w:val="restart"/>
            <w:shd w:val="clear" w:color="auto" w:fill="auto"/>
            <w:vAlign w:val="center"/>
          </w:tcPr>
          <w:p w14:paraId="617D1FD5" w14:textId="77777777" w:rsidR="00FE1B4E" w:rsidRPr="00BA732E" w:rsidRDefault="00FE1B4E" w:rsidP="00C26566">
            <w:pPr>
              <w:pStyle w:val="Tabletextsmaller"/>
              <w:rPr>
                <w:b/>
              </w:rPr>
            </w:pPr>
            <w:proofErr w:type="spellStart"/>
            <w:r>
              <w:rPr>
                <w:b/>
              </w:rPr>
              <w:t>Psychologie</w:t>
            </w:r>
            <w:proofErr w:type="spellEnd"/>
          </w:p>
        </w:tc>
        <w:tc>
          <w:tcPr>
            <w:tcW w:w="1627" w:type="dxa"/>
            <w:shd w:val="clear" w:color="auto" w:fill="auto"/>
            <w:vAlign w:val="center"/>
          </w:tcPr>
          <w:p w14:paraId="183B0E4A" w14:textId="77777777" w:rsidR="00FE1B4E" w:rsidRPr="00167914" w:rsidRDefault="00FE1B4E" w:rsidP="00C26566">
            <w:pPr>
              <w:pStyle w:val="Tabletextsmaller"/>
              <w:rPr>
                <w:highlight w:val="yellow"/>
              </w:rPr>
            </w:pPr>
            <w:proofErr w:type="spellStart"/>
            <w:r w:rsidRPr="00D72ECD">
              <w:t>Établir</w:t>
            </w:r>
            <w:proofErr w:type="spellEnd"/>
            <w:r w:rsidRPr="00D72ECD">
              <w:t xml:space="preserve"> des </w:t>
            </w:r>
            <w:proofErr w:type="spellStart"/>
            <w:r w:rsidRPr="00D72ECD">
              <w:t>objectifs</w:t>
            </w:r>
            <w:proofErr w:type="spellEnd"/>
          </w:p>
        </w:tc>
        <w:tc>
          <w:tcPr>
            <w:tcW w:w="324" w:type="dxa"/>
            <w:shd w:val="clear" w:color="auto" w:fill="auto"/>
          </w:tcPr>
          <w:p w14:paraId="2C9FF38B" w14:textId="77777777" w:rsidR="00FE1B4E" w:rsidRPr="0065383F" w:rsidRDefault="00FE1B4E" w:rsidP="00C26566">
            <w:pPr>
              <w:pStyle w:val="Tabletextsmaller"/>
            </w:pPr>
          </w:p>
        </w:tc>
        <w:tc>
          <w:tcPr>
            <w:tcW w:w="324" w:type="dxa"/>
            <w:shd w:val="clear" w:color="auto" w:fill="auto"/>
          </w:tcPr>
          <w:p w14:paraId="0F4ED9FD" w14:textId="77777777" w:rsidR="00FE1B4E" w:rsidRPr="0065383F" w:rsidRDefault="00FE1B4E" w:rsidP="00C26566">
            <w:pPr>
              <w:pStyle w:val="Tabletextsmaller"/>
            </w:pPr>
          </w:p>
        </w:tc>
        <w:tc>
          <w:tcPr>
            <w:tcW w:w="324" w:type="dxa"/>
            <w:shd w:val="clear" w:color="auto" w:fill="auto"/>
          </w:tcPr>
          <w:p w14:paraId="5F0D851E" w14:textId="77777777" w:rsidR="00FE1B4E" w:rsidRPr="0065383F" w:rsidRDefault="00FE1B4E" w:rsidP="00C26566">
            <w:pPr>
              <w:pStyle w:val="Tabletextsmaller"/>
            </w:pPr>
          </w:p>
        </w:tc>
        <w:tc>
          <w:tcPr>
            <w:tcW w:w="324" w:type="dxa"/>
            <w:shd w:val="clear" w:color="auto" w:fill="auto"/>
          </w:tcPr>
          <w:p w14:paraId="24B8B14F" w14:textId="77777777" w:rsidR="00FE1B4E" w:rsidRPr="0065383F" w:rsidRDefault="00FE1B4E" w:rsidP="00C26566">
            <w:pPr>
              <w:pStyle w:val="Tabletextsmaller"/>
            </w:pPr>
          </w:p>
        </w:tc>
        <w:tc>
          <w:tcPr>
            <w:tcW w:w="324" w:type="dxa"/>
            <w:shd w:val="clear" w:color="auto" w:fill="auto"/>
          </w:tcPr>
          <w:p w14:paraId="5C76DC45" w14:textId="77777777" w:rsidR="00FE1B4E" w:rsidRPr="0065383F" w:rsidRDefault="00FE1B4E" w:rsidP="00C26566">
            <w:pPr>
              <w:pStyle w:val="Tabletextsmaller"/>
            </w:pPr>
          </w:p>
        </w:tc>
        <w:tc>
          <w:tcPr>
            <w:tcW w:w="324" w:type="dxa"/>
            <w:shd w:val="clear" w:color="auto" w:fill="auto"/>
          </w:tcPr>
          <w:p w14:paraId="56ED2239" w14:textId="77777777" w:rsidR="00FE1B4E" w:rsidRPr="0065383F" w:rsidRDefault="00FE1B4E" w:rsidP="00C26566">
            <w:pPr>
              <w:pStyle w:val="Tabletextsmaller"/>
            </w:pPr>
          </w:p>
        </w:tc>
        <w:tc>
          <w:tcPr>
            <w:tcW w:w="324" w:type="dxa"/>
            <w:shd w:val="clear" w:color="auto" w:fill="auto"/>
          </w:tcPr>
          <w:p w14:paraId="6246D8C5" w14:textId="77777777" w:rsidR="00FE1B4E" w:rsidRPr="0065383F" w:rsidRDefault="00FE1B4E" w:rsidP="00C26566">
            <w:pPr>
              <w:pStyle w:val="Tabletextsmaller"/>
            </w:pPr>
          </w:p>
        </w:tc>
        <w:tc>
          <w:tcPr>
            <w:tcW w:w="324" w:type="dxa"/>
            <w:shd w:val="clear" w:color="auto" w:fill="auto"/>
          </w:tcPr>
          <w:p w14:paraId="52F6E544" w14:textId="77777777" w:rsidR="00FE1B4E" w:rsidRPr="0065383F" w:rsidRDefault="00FE1B4E" w:rsidP="00C26566">
            <w:pPr>
              <w:pStyle w:val="Tabletextsmaller"/>
            </w:pPr>
          </w:p>
        </w:tc>
        <w:tc>
          <w:tcPr>
            <w:tcW w:w="323" w:type="dxa"/>
            <w:shd w:val="clear" w:color="auto" w:fill="auto"/>
          </w:tcPr>
          <w:p w14:paraId="64C64A87" w14:textId="77777777" w:rsidR="00FE1B4E" w:rsidRPr="0065383F" w:rsidRDefault="00FE1B4E" w:rsidP="00C26566">
            <w:pPr>
              <w:pStyle w:val="Tabletextsmaller"/>
            </w:pPr>
          </w:p>
        </w:tc>
        <w:tc>
          <w:tcPr>
            <w:tcW w:w="323" w:type="dxa"/>
            <w:shd w:val="clear" w:color="auto" w:fill="auto"/>
          </w:tcPr>
          <w:p w14:paraId="2625FB4E" w14:textId="77777777" w:rsidR="00FE1B4E" w:rsidRPr="0065383F" w:rsidRDefault="00FE1B4E" w:rsidP="00C26566">
            <w:pPr>
              <w:pStyle w:val="Tabletextsmaller"/>
            </w:pPr>
          </w:p>
        </w:tc>
        <w:tc>
          <w:tcPr>
            <w:tcW w:w="323" w:type="dxa"/>
            <w:shd w:val="clear" w:color="auto" w:fill="auto"/>
          </w:tcPr>
          <w:p w14:paraId="1A26A625" w14:textId="77777777" w:rsidR="00FE1B4E" w:rsidRPr="0065383F" w:rsidRDefault="00FE1B4E" w:rsidP="00C26566">
            <w:pPr>
              <w:pStyle w:val="Tabletextsmaller"/>
            </w:pPr>
          </w:p>
        </w:tc>
        <w:tc>
          <w:tcPr>
            <w:tcW w:w="323" w:type="dxa"/>
            <w:shd w:val="clear" w:color="auto" w:fill="auto"/>
          </w:tcPr>
          <w:p w14:paraId="57C0A5DE" w14:textId="77777777" w:rsidR="00FE1B4E" w:rsidRPr="0065383F" w:rsidRDefault="00FE1B4E" w:rsidP="00C26566">
            <w:pPr>
              <w:pStyle w:val="Tabletextsmaller"/>
            </w:pPr>
          </w:p>
        </w:tc>
        <w:tc>
          <w:tcPr>
            <w:tcW w:w="323" w:type="dxa"/>
            <w:shd w:val="clear" w:color="auto" w:fill="auto"/>
          </w:tcPr>
          <w:p w14:paraId="14A819FB" w14:textId="77777777" w:rsidR="00FE1B4E" w:rsidRPr="0065383F" w:rsidRDefault="00FE1B4E" w:rsidP="00C26566">
            <w:pPr>
              <w:pStyle w:val="Tabletextsmaller"/>
            </w:pPr>
          </w:p>
        </w:tc>
        <w:tc>
          <w:tcPr>
            <w:tcW w:w="323" w:type="dxa"/>
            <w:shd w:val="clear" w:color="auto" w:fill="auto"/>
          </w:tcPr>
          <w:p w14:paraId="0FF96DFB" w14:textId="77777777" w:rsidR="00FE1B4E" w:rsidRPr="0065383F" w:rsidRDefault="00FE1B4E" w:rsidP="00C26566">
            <w:pPr>
              <w:pStyle w:val="Tabletextsmaller"/>
            </w:pPr>
          </w:p>
        </w:tc>
        <w:tc>
          <w:tcPr>
            <w:tcW w:w="323" w:type="dxa"/>
            <w:shd w:val="clear" w:color="auto" w:fill="auto"/>
          </w:tcPr>
          <w:p w14:paraId="6EFCE7B5" w14:textId="77777777" w:rsidR="00FE1B4E" w:rsidRPr="0065383F" w:rsidRDefault="00FE1B4E" w:rsidP="00C26566">
            <w:pPr>
              <w:pStyle w:val="Tabletextsmaller"/>
            </w:pPr>
          </w:p>
        </w:tc>
        <w:tc>
          <w:tcPr>
            <w:tcW w:w="323" w:type="dxa"/>
            <w:shd w:val="clear" w:color="auto" w:fill="auto"/>
          </w:tcPr>
          <w:p w14:paraId="77520D6D" w14:textId="77777777" w:rsidR="00FE1B4E" w:rsidRPr="0065383F" w:rsidRDefault="00FE1B4E" w:rsidP="00C26566">
            <w:pPr>
              <w:pStyle w:val="Tabletextsmaller"/>
            </w:pPr>
          </w:p>
        </w:tc>
        <w:tc>
          <w:tcPr>
            <w:tcW w:w="323" w:type="dxa"/>
            <w:shd w:val="clear" w:color="auto" w:fill="auto"/>
          </w:tcPr>
          <w:p w14:paraId="21DA0669" w14:textId="77777777" w:rsidR="00FE1B4E" w:rsidRPr="0065383F" w:rsidRDefault="00FE1B4E" w:rsidP="00C26566">
            <w:pPr>
              <w:pStyle w:val="Tabletextsmaller"/>
            </w:pPr>
          </w:p>
        </w:tc>
        <w:tc>
          <w:tcPr>
            <w:tcW w:w="323" w:type="dxa"/>
            <w:shd w:val="clear" w:color="auto" w:fill="auto"/>
          </w:tcPr>
          <w:p w14:paraId="4434AEB4" w14:textId="77777777" w:rsidR="00FE1B4E" w:rsidRPr="0065383F" w:rsidRDefault="00FE1B4E" w:rsidP="00C26566">
            <w:pPr>
              <w:pStyle w:val="Tabletextsmaller"/>
            </w:pPr>
          </w:p>
        </w:tc>
        <w:tc>
          <w:tcPr>
            <w:tcW w:w="323" w:type="dxa"/>
            <w:shd w:val="clear" w:color="auto" w:fill="auto"/>
          </w:tcPr>
          <w:p w14:paraId="341F10F3" w14:textId="77777777" w:rsidR="00FE1B4E" w:rsidRPr="0065383F" w:rsidRDefault="00FE1B4E" w:rsidP="00C26566">
            <w:pPr>
              <w:pStyle w:val="Tabletextsmaller"/>
            </w:pPr>
          </w:p>
        </w:tc>
        <w:tc>
          <w:tcPr>
            <w:tcW w:w="323" w:type="dxa"/>
            <w:shd w:val="clear" w:color="auto" w:fill="auto"/>
          </w:tcPr>
          <w:p w14:paraId="26DA00C9" w14:textId="77777777" w:rsidR="00FE1B4E" w:rsidRPr="0065383F" w:rsidRDefault="00FE1B4E" w:rsidP="00C26566">
            <w:pPr>
              <w:pStyle w:val="Tabletextsmaller"/>
            </w:pPr>
          </w:p>
        </w:tc>
        <w:tc>
          <w:tcPr>
            <w:tcW w:w="323" w:type="dxa"/>
            <w:shd w:val="clear" w:color="auto" w:fill="auto"/>
          </w:tcPr>
          <w:p w14:paraId="145CF5F0" w14:textId="77777777" w:rsidR="00FE1B4E" w:rsidRPr="0065383F" w:rsidRDefault="00FE1B4E" w:rsidP="00C26566">
            <w:pPr>
              <w:pStyle w:val="Tabletextsmaller"/>
            </w:pPr>
          </w:p>
        </w:tc>
        <w:tc>
          <w:tcPr>
            <w:tcW w:w="323" w:type="dxa"/>
            <w:shd w:val="clear" w:color="auto" w:fill="auto"/>
          </w:tcPr>
          <w:p w14:paraId="4D53C6A3" w14:textId="77777777" w:rsidR="00FE1B4E" w:rsidRPr="0065383F" w:rsidRDefault="00FE1B4E" w:rsidP="00C26566">
            <w:pPr>
              <w:pStyle w:val="Tabletextsmaller"/>
            </w:pPr>
          </w:p>
        </w:tc>
        <w:tc>
          <w:tcPr>
            <w:tcW w:w="323" w:type="dxa"/>
            <w:shd w:val="clear" w:color="auto" w:fill="auto"/>
          </w:tcPr>
          <w:p w14:paraId="21F83BE0" w14:textId="77777777" w:rsidR="00FE1B4E" w:rsidRPr="0065383F" w:rsidRDefault="00FE1B4E" w:rsidP="00C26566">
            <w:pPr>
              <w:pStyle w:val="Tabletextsmaller"/>
            </w:pPr>
          </w:p>
        </w:tc>
        <w:tc>
          <w:tcPr>
            <w:tcW w:w="323" w:type="dxa"/>
            <w:shd w:val="clear" w:color="auto" w:fill="auto"/>
          </w:tcPr>
          <w:p w14:paraId="4B1DBFFD" w14:textId="77777777" w:rsidR="00FE1B4E" w:rsidRPr="0065383F" w:rsidRDefault="00FE1B4E" w:rsidP="00C26566">
            <w:pPr>
              <w:pStyle w:val="Tabletextsmaller"/>
            </w:pPr>
          </w:p>
        </w:tc>
        <w:tc>
          <w:tcPr>
            <w:tcW w:w="323" w:type="dxa"/>
            <w:shd w:val="clear" w:color="auto" w:fill="auto"/>
          </w:tcPr>
          <w:p w14:paraId="4F5B2EEA" w14:textId="77777777" w:rsidR="00FE1B4E" w:rsidRPr="0065383F" w:rsidRDefault="00FE1B4E" w:rsidP="00C26566">
            <w:pPr>
              <w:pStyle w:val="Tabletextsmaller"/>
            </w:pPr>
          </w:p>
        </w:tc>
        <w:tc>
          <w:tcPr>
            <w:tcW w:w="323" w:type="dxa"/>
            <w:shd w:val="clear" w:color="auto" w:fill="auto"/>
          </w:tcPr>
          <w:p w14:paraId="7823B752" w14:textId="77777777" w:rsidR="00FE1B4E" w:rsidRPr="0065383F" w:rsidRDefault="00FE1B4E" w:rsidP="00C26566">
            <w:pPr>
              <w:pStyle w:val="Tabletextsmaller"/>
            </w:pPr>
          </w:p>
        </w:tc>
        <w:tc>
          <w:tcPr>
            <w:tcW w:w="323" w:type="dxa"/>
            <w:shd w:val="clear" w:color="auto" w:fill="auto"/>
          </w:tcPr>
          <w:p w14:paraId="0D3CCFB6" w14:textId="77777777" w:rsidR="00FE1B4E" w:rsidRPr="0065383F" w:rsidRDefault="00FE1B4E" w:rsidP="00C26566">
            <w:pPr>
              <w:pStyle w:val="Tabletextsmaller"/>
            </w:pPr>
          </w:p>
        </w:tc>
        <w:tc>
          <w:tcPr>
            <w:tcW w:w="323" w:type="dxa"/>
            <w:shd w:val="clear" w:color="auto" w:fill="auto"/>
          </w:tcPr>
          <w:p w14:paraId="70F92399" w14:textId="77777777" w:rsidR="00FE1B4E" w:rsidRPr="0065383F" w:rsidRDefault="00FE1B4E" w:rsidP="00C26566">
            <w:pPr>
              <w:pStyle w:val="Tabletextsmaller"/>
            </w:pPr>
          </w:p>
        </w:tc>
        <w:tc>
          <w:tcPr>
            <w:tcW w:w="323" w:type="dxa"/>
            <w:shd w:val="clear" w:color="auto" w:fill="auto"/>
          </w:tcPr>
          <w:p w14:paraId="20D7A469" w14:textId="77777777" w:rsidR="00FE1B4E" w:rsidRPr="0065383F" w:rsidRDefault="00FE1B4E" w:rsidP="00C26566">
            <w:pPr>
              <w:pStyle w:val="Tabletextsmaller"/>
            </w:pPr>
          </w:p>
        </w:tc>
        <w:tc>
          <w:tcPr>
            <w:tcW w:w="323" w:type="dxa"/>
            <w:shd w:val="clear" w:color="auto" w:fill="auto"/>
          </w:tcPr>
          <w:p w14:paraId="0BCB257E" w14:textId="77777777" w:rsidR="00FE1B4E" w:rsidRPr="0065383F" w:rsidRDefault="00FE1B4E" w:rsidP="00C26566">
            <w:pPr>
              <w:pStyle w:val="Tabletextsmaller"/>
            </w:pPr>
          </w:p>
        </w:tc>
        <w:tc>
          <w:tcPr>
            <w:tcW w:w="323" w:type="dxa"/>
            <w:shd w:val="clear" w:color="auto" w:fill="auto"/>
          </w:tcPr>
          <w:p w14:paraId="0B6A01FB" w14:textId="77777777" w:rsidR="00FE1B4E" w:rsidRPr="0065383F" w:rsidRDefault="00FE1B4E" w:rsidP="00C26566">
            <w:pPr>
              <w:pStyle w:val="Tabletextsmaller"/>
            </w:pPr>
          </w:p>
        </w:tc>
        <w:tc>
          <w:tcPr>
            <w:tcW w:w="323" w:type="dxa"/>
            <w:shd w:val="clear" w:color="auto" w:fill="auto"/>
          </w:tcPr>
          <w:p w14:paraId="7CDABE4A" w14:textId="77777777" w:rsidR="00FE1B4E" w:rsidRPr="0065383F" w:rsidRDefault="00FE1B4E" w:rsidP="00C26566">
            <w:pPr>
              <w:pStyle w:val="Tabletextsmaller"/>
            </w:pPr>
          </w:p>
        </w:tc>
        <w:tc>
          <w:tcPr>
            <w:tcW w:w="323" w:type="dxa"/>
            <w:shd w:val="clear" w:color="auto" w:fill="auto"/>
          </w:tcPr>
          <w:p w14:paraId="6EC3215A" w14:textId="77777777" w:rsidR="00FE1B4E" w:rsidRPr="0065383F" w:rsidRDefault="00FE1B4E" w:rsidP="00C26566">
            <w:pPr>
              <w:pStyle w:val="Tabletextsmaller"/>
            </w:pPr>
          </w:p>
        </w:tc>
        <w:tc>
          <w:tcPr>
            <w:tcW w:w="323" w:type="dxa"/>
            <w:shd w:val="clear" w:color="auto" w:fill="auto"/>
          </w:tcPr>
          <w:p w14:paraId="4EE37F4B" w14:textId="77777777" w:rsidR="00FE1B4E" w:rsidRPr="0065383F" w:rsidRDefault="00FE1B4E" w:rsidP="00C26566">
            <w:pPr>
              <w:pStyle w:val="Tabletextsmaller"/>
            </w:pPr>
          </w:p>
        </w:tc>
        <w:tc>
          <w:tcPr>
            <w:tcW w:w="323" w:type="dxa"/>
            <w:shd w:val="clear" w:color="auto" w:fill="auto"/>
          </w:tcPr>
          <w:p w14:paraId="089734FE" w14:textId="77777777" w:rsidR="00FE1B4E" w:rsidRPr="0065383F" w:rsidRDefault="00FE1B4E" w:rsidP="00C26566">
            <w:pPr>
              <w:pStyle w:val="Tabletextsmaller"/>
            </w:pPr>
          </w:p>
        </w:tc>
        <w:tc>
          <w:tcPr>
            <w:tcW w:w="323" w:type="dxa"/>
            <w:shd w:val="clear" w:color="auto" w:fill="auto"/>
          </w:tcPr>
          <w:p w14:paraId="2BD8B876" w14:textId="77777777" w:rsidR="00FE1B4E" w:rsidRPr="0065383F" w:rsidRDefault="00FE1B4E" w:rsidP="00C26566">
            <w:pPr>
              <w:pStyle w:val="Tabletextsmaller"/>
            </w:pPr>
          </w:p>
        </w:tc>
        <w:tc>
          <w:tcPr>
            <w:tcW w:w="323" w:type="dxa"/>
            <w:shd w:val="clear" w:color="auto" w:fill="auto"/>
          </w:tcPr>
          <w:p w14:paraId="34294595" w14:textId="77777777" w:rsidR="00FE1B4E" w:rsidRPr="0065383F" w:rsidRDefault="00FE1B4E" w:rsidP="00C26566">
            <w:pPr>
              <w:pStyle w:val="Tabletextsmaller"/>
            </w:pPr>
          </w:p>
        </w:tc>
        <w:tc>
          <w:tcPr>
            <w:tcW w:w="323" w:type="dxa"/>
            <w:shd w:val="clear" w:color="auto" w:fill="auto"/>
          </w:tcPr>
          <w:p w14:paraId="2E5F403E" w14:textId="77777777" w:rsidR="00FE1B4E" w:rsidRPr="0065383F" w:rsidRDefault="00FE1B4E" w:rsidP="00C26566">
            <w:pPr>
              <w:pStyle w:val="Tabletextsmaller"/>
            </w:pPr>
          </w:p>
        </w:tc>
        <w:tc>
          <w:tcPr>
            <w:tcW w:w="323" w:type="dxa"/>
            <w:shd w:val="clear" w:color="auto" w:fill="auto"/>
          </w:tcPr>
          <w:p w14:paraId="17305F92" w14:textId="77777777" w:rsidR="00FE1B4E" w:rsidRPr="0065383F" w:rsidRDefault="00FE1B4E" w:rsidP="00C26566">
            <w:pPr>
              <w:pStyle w:val="Tabletextsmaller"/>
            </w:pPr>
          </w:p>
        </w:tc>
        <w:tc>
          <w:tcPr>
            <w:tcW w:w="323" w:type="dxa"/>
            <w:shd w:val="clear" w:color="auto" w:fill="auto"/>
          </w:tcPr>
          <w:p w14:paraId="35CF1DBC" w14:textId="77777777" w:rsidR="00FE1B4E" w:rsidRPr="0065383F" w:rsidRDefault="00FE1B4E" w:rsidP="00C26566">
            <w:pPr>
              <w:pStyle w:val="Tabletextsmaller"/>
            </w:pPr>
          </w:p>
        </w:tc>
        <w:tc>
          <w:tcPr>
            <w:tcW w:w="323" w:type="dxa"/>
            <w:shd w:val="clear" w:color="auto" w:fill="auto"/>
          </w:tcPr>
          <w:p w14:paraId="65B489E4" w14:textId="77777777" w:rsidR="00FE1B4E" w:rsidRPr="0065383F" w:rsidRDefault="00FE1B4E" w:rsidP="00C26566">
            <w:pPr>
              <w:pStyle w:val="Tabletextsmaller"/>
            </w:pPr>
          </w:p>
        </w:tc>
        <w:tc>
          <w:tcPr>
            <w:tcW w:w="323" w:type="dxa"/>
            <w:shd w:val="clear" w:color="auto" w:fill="auto"/>
          </w:tcPr>
          <w:p w14:paraId="5A1ACC70" w14:textId="77777777" w:rsidR="00FE1B4E" w:rsidRPr="0065383F" w:rsidRDefault="00FE1B4E" w:rsidP="00C26566">
            <w:pPr>
              <w:pStyle w:val="Tabletextsmaller"/>
            </w:pPr>
          </w:p>
        </w:tc>
        <w:tc>
          <w:tcPr>
            <w:tcW w:w="323" w:type="dxa"/>
            <w:shd w:val="clear" w:color="auto" w:fill="auto"/>
          </w:tcPr>
          <w:p w14:paraId="5121D202" w14:textId="77777777" w:rsidR="00FE1B4E" w:rsidRPr="0065383F" w:rsidRDefault="00FE1B4E" w:rsidP="00C26566">
            <w:pPr>
              <w:pStyle w:val="Tabletextsmaller"/>
            </w:pPr>
          </w:p>
        </w:tc>
        <w:tc>
          <w:tcPr>
            <w:tcW w:w="323" w:type="dxa"/>
            <w:shd w:val="clear" w:color="auto" w:fill="auto"/>
          </w:tcPr>
          <w:p w14:paraId="19827118" w14:textId="77777777" w:rsidR="00FE1B4E" w:rsidRPr="0065383F" w:rsidRDefault="00FE1B4E" w:rsidP="00C26566">
            <w:pPr>
              <w:pStyle w:val="Tabletextsmaller"/>
            </w:pPr>
          </w:p>
        </w:tc>
        <w:tc>
          <w:tcPr>
            <w:tcW w:w="323" w:type="dxa"/>
            <w:shd w:val="clear" w:color="auto" w:fill="auto"/>
          </w:tcPr>
          <w:p w14:paraId="3C395B71" w14:textId="77777777" w:rsidR="00FE1B4E" w:rsidRPr="0065383F" w:rsidRDefault="00FE1B4E" w:rsidP="00C26566">
            <w:pPr>
              <w:pStyle w:val="Tabletextsmaller"/>
            </w:pPr>
          </w:p>
        </w:tc>
        <w:tc>
          <w:tcPr>
            <w:tcW w:w="323" w:type="dxa"/>
            <w:shd w:val="clear" w:color="auto" w:fill="auto"/>
          </w:tcPr>
          <w:p w14:paraId="7F75E0F4" w14:textId="77777777" w:rsidR="00FE1B4E" w:rsidRPr="0065383F" w:rsidRDefault="00FE1B4E" w:rsidP="00C26566">
            <w:pPr>
              <w:pStyle w:val="Tabletextsmaller"/>
            </w:pPr>
          </w:p>
        </w:tc>
        <w:tc>
          <w:tcPr>
            <w:tcW w:w="323" w:type="dxa"/>
            <w:shd w:val="clear" w:color="auto" w:fill="auto"/>
          </w:tcPr>
          <w:p w14:paraId="6843E7D9" w14:textId="77777777" w:rsidR="00FE1B4E" w:rsidRPr="0065383F" w:rsidRDefault="00FE1B4E" w:rsidP="00C26566">
            <w:pPr>
              <w:pStyle w:val="Tabletextsmaller"/>
            </w:pPr>
          </w:p>
        </w:tc>
        <w:tc>
          <w:tcPr>
            <w:tcW w:w="323" w:type="dxa"/>
            <w:shd w:val="clear" w:color="auto" w:fill="auto"/>
          </w:tcPr>
          <w:p w14:paraId="10226FBD" w14:textId="77777777" w:rsidR="00FE1B4E" w:rsidRPr="0065383F" w:rsidRDefault="00FE1B4E" w:rsidP="00C26566">
            <w:pPr>
              <w:pStyle w:val="Tabletextsmaller"/>
            </w:pPr>
          </w:p>
        </w:tc>
        <w:tc>
          <w:tcPr>
            <w:tcW w:w="323" w:type="dxa"/>
            <w:shd w:val="clear" w:color="auto" w:fill="auto"/>
          </w:tcPr>
          <w:p w14:paraId="14255B76" w14:textId="77777777" w:rsidR="00FE1B4E" w:rsidRPr="0065383F" w:rsidRDefault="00FE1B4E" w:rsidP="00C26566">
            <w:pPr>
              <w:pStyle w:val="Tabletextsmaller"/>
            </w:pPr>
          </w:p>
        </w:tc>
        <w:tc>
          <w:tcPr>
            <w:tcW w:w="323" w:type="dxa"/>
            <w:shd w:val="clear" w:color="auto" w:fill="auto"/>
          </w:tcPr>
          <w:p w14:paraId="78328160" w14:textId="77777777" w:rsidR="00FE1B4E" w:rsidRPr="0065383F" w:rsidRDefault="00FE1B4E" w:rsidP="00C26566">
            <w:pPr>
              <w:pStyle w:val="Tabletextsmaller"/>
            </w:pPr>
          </w:p>
        </w:tc>
        <w:tc>
          <w:tcPr>
            <w:tcW w:w="323" w:type="dxa"/>
            <w:shd w:val="clear" w:color="auto" w:fill="auto"/>
          </w:tcPr>
          <w:p w14:paraId="449A32F7" w14:textId="77777777" w:rsidR="00FE1B4E" w:rsidRPr="0065383F" w:rsidRDefault="00FE1B4E" w:rsidP="00C26566">
            <w:pPr>
              <w:pStyle w:val="Tabletextsmaller"/>
            </w:pPr>
          </w:p>
        </w:tc>
        <w:tc>
          <w:tcPr>
            <w:tcW w:w="323" w:type="dxa"/>
            <w:shd w:val="clear" w:color="auto" w:fill="auto"/>
          </w:tcPr>
          <w:p w14:paraId="6AA20791" w14:textId="77777777" w:rsidR="00FE1B4E" w:rsidRPr="0065383F" w:rsidRDefault="00FE1B4E" w:rsidP="00C26566">
            <w:pPr>
              <w:pStyle w:val="Tabletextsmaller"/>
            </w:pPr>
          </w:p>
        </w:tc>
      </w:tr>
      <w:tr w:rsidR="00FE1B4E" w:rsidRPr="0065383F" w14:paraId="7E2875C7" w14:textId="77777777" w:rsidTr="00C26566">
        <w:tc>
          <w:tcPr>
            <w:tcW w:w="371" w:type="dxa"/>
            <w:vMerge/>
            <w:shd w:val="clear" w:color="auto" w:fill="auto"/>
          </w:tcPr>
          <w:p w14:paraId="2E914882" w14:textId="77777777" w:rsidR="00FE1B4E" w:rsidRPr="008C1AAE" w:rsidRDefault="00FE1B4E" w:rsidP="00C26566">
            <w:pPr>
              <w:pStyle w:val="Tabletextsmaller"/>
              <w:jc w:val="center"/>
              <w:rPr>
                <w:b/>
              </w:rPr>
            </w:pPr>
          </w:p>
        </w:tc>
        <w:tc>
          <w:tcPr>
            <w:tcW w:w="2220" w:type="dxa"/>
            <w:vMerge/>
            <w:shd w:val="clear" w:color="auto" w:fill="auto"/>
            <w:vAlign w:val="center"/>
          </w:tcPr>
          <w:p w14:paraId="16977174" w14:textId="77777777" w:rsidR="00FE1B4E" w:rsidRPr="00BA732E" w:rsidRDefault="00FE1B4E" w:rsidP="00C26566">
            <w:pPr>
              <w:pStyle w:val="Tabletextsmaller"/>
              <w:rPr>
                <w:b/>
              </w:rPr>
            </w:pPr>
          </w:p>
        </w:tc>
        <w:tc>
          <w:tcPr>
            <w:tcW w:w="1627" w:type="dxa"/>
            <w:shd w:val="clear" w:color="auto" w:fill="auto"/>
            <w:vAlign w:val="center"/>
          </w:tcPr>
          <w:p w14:paraId="4AE83AE5" w14:textId="77777777" w:rsidR="00FE1B4E" w:rsidRPr="00D72ECD" w:rsidRDefault="00FE1B4E" w:rsidP="00C26566">
            <w:pPr>
              <w:pStyle w:val="Tabletextsmaller"/>
              <w:rPr>
                <w:sz w:val="12"/>
                <w:szCs w:val="12"/>
                <w:highlight w:val="yellow"/>
              </w:rPr>
            </w:pPr>
            <w:proofErr w:type="spellStart"/>
            <w:r w:rsidRPr="00D72ECD">
              <w:rPr>
                <w:sz w:val="12"/>
                <w:szCs w:val="12"/>
              </w:rPr>
              <w:t>Contrôle</w:t>
            </w:r>
            <w:proofErr w:type="spellEnd"/>
            <w:r w:rsidRPr="00D72ECD">
              <w:rPr>
                <w:sz w:val="12"/>
                <w:szCs w:val="12"/>
              </w:rPr>
              <w:t xml:space="preserve"> de </w:t>
            </w:r>
            <w:proofErr w:type="spellStart"/>
            <w:r w:rsidRPr="00D72ECD">
              <w:rPr>
                <w:sz w:val="12"/>
                <w:szCs w:val="12"/>
              </w:rPr>
              <w:t>l’excitation</w:t>
            </w:r>
            <w:proofErr w:type="spellEnd"/>
          </w:p>
        </w:tc>
        <w:tc>
          <w:tcPr>
            <w:tcW w:w="324" w:type="dxa"/>
            <w:shd w:val="clear" w:color="auto" w:fill="auto"/>
          </w:tcPr>
          <w:p w14:paraId="4A282F2B" w14:textId="77777777" w:rsidR="00FE1B4E" w:rsidRPr="0065383F" w:rsidRDefault="00FE1B4E" w:rsidP="00C26566">
            <w:pPr>
              <w:pStyle w:val="Tabletextsmaller"/>
            </w:pPr>
          </w:p>
        </w:tc>
        <w:tc>
          <w:tcPr>
            <w:tcW w:w="324" w:type="dxa"/>
            <w:shd w:val="clear" w:color="auto" w:fill="auto"/>
          </w:tcPr>
          <w:p w14:paraId="02A66582" w14:textId="77777777" w:rsidR="00FE1B4E" w:rsidRPr="0065383F" w:rsidRDefault="00FE1B4E" w:rsidP="00C26566">
            <w:pPr>
              <w:pStyle w:val="Tabletextsmaller"/>
            </w:pPr>
          </w:p>
        </w:tc>
        <w:tc>
          <w:tcPr>
            <w:tcW w:w="324" w:type="dxa"/>
            <w:shd w:val="clear" w:color="auto" w:fill="auto"/>
          </w:tcPr>
          <w:p w14:paraId="4490DA62" w14:textId="77777777" w:rsidR="00FE1B4E" w:rsidRPr="0065383F" w:rsidRDefault="00FE1B4E" w:rsidP="00C26566">
            <w:pPr>
              <w:pStyle w:val="Tabletextsmaller"/>
            </w:pPr>
          </w:p>
        </w:tc>
        <w:tc>
          <w:tcPr>
            <w:tcW w:w="324" w:type="dxa"/>
            <w:shd w:val="clear" w:color="auto" w:fill="auto"/>
          </w:tcPr>
          <w:p w14:paraId="0416B740" w14:textId="77777777" w:rsidR="00FE1B4E" w:rsidRPr="0065383F" w:rsidRDefault="00FE1B4E" w:rsidP="00C26566">
            <w:pPr>
              <w:pStyle w:val="Tabletextsmaller"/>
            </w:pPr>
          </w:p>
        </w:tc>
        <w:tc>
          <w:tcPr>
            <w:tcW w:w="324" w:type="dxa"/>
            <w:shd w:val="clear" w:color="auto" w:fill="auto"/>
          </w:tcPr>
          <w:p w14:paraId="7680CDF7" w14:textId="77777777" w:rsidR="00FE1B4E" w:rsidRPr="0065383F" w:rsidRDefault="00FE1B4E" w:rsidP="00C26566">
            <w:pPr>
              <w:pStyle w:val="Tabletextsmaller"/>
            </w:pPr>
          </w:p>
        </w:tc>
        <w:tc>
          <w:tcPr>
            <w:tcW w:w="324" w:type="dxa"/>
            <w:shd w:val="clear" w:color="auto" w:fill="auto"/>
          </w:tcPr>
          <w:p w14:paraId="466A7404" w14:textId="77777777" w:rsidR="00FE1B4E" w:rsidRPr="0065383F" w:rsidRDefault="00FE1B4E" w:rsidP="00C26566">
            <w:pPr>
              <w:pStyle w:val="Tabletextsmaller"/>
            </w:pPr>
          </w:p>
        </w:tc>
        <w:tc>
          <w:tcPr>
            <w:tcW w:w="324" w:type="dxa"/>
            <w:shd w:val="clear" w:color="auto" w:fill="auto"/>
          </w:tcPr>
          <w:p w14:paraId="7CF19DE2" w14:textId="77777777" w:rsidR="00FE1B4E" w:rsidRPr="0065383F" w:rsidRDefault="00FE1B4E" w:rsidP="00C26566">
            <w:pPr>
              <w:pStyle w:val="Tabletextsmaller"/>
            </w:pPr>
          </w:p>
        </w:tc>
        <w:tc>
          <w:tcPr>
            <w:tcW w:w="324" w:type="dxa"/>
            <w:shd w:val="clear" w:color="auto" w:fill="auto"/>
          </w:tcPr>
          <w:p w14:paraId="5C42DE89" w14:textId="77777777" w:rsidR="00FE1B4E" w:rsidRPr="0065383F" w:rsidRDefault="00FE1B4E" w:rsidP="00C26566">
            <w:pPr>
              <w:pStyle w:val="Tabletextsmaller"/>
            </w:pPr>
          </w:p>
        </w:tc>
        <w:tc>
          <w:tcPr>
            <w:tcW w:w="323" w:type="dxa"/>
            <w:shd w:val="clear" w:color="auto" w:fill="auto"/>
          </w:tcPr>
          <w:p w14:paraId="0C601C4B" w14:textId="77777777" w:rsidR="00FE1B4E" w:rsidRPr="0065383F" w:rsidRDefault="00FE1B4E" w:rsidP="00C26566">
            <w:pPr>
              <w:pStyle w:val="Tabletextsmaller"/>
            </w:pPr>
          </w:p>
        </w:tc>
        <w:tc>
          <w:tcPr>
            <w:tcW w:w="323" w:type="dxa"/>
            <w:shd w:val="clear" w:color="auto" w:fill="auto"/>
          </w:tcPr>
          <w:p w14:paraId="5E2A19A6" w14:textId="77777777" w:rsidR="00FE1B4E" w:rsidRPr="0065383F" w:rsidRDefault="00FE1B4E" w:rsidP="00C26566">
            <w:pPr>
              <w:pStyle w:val="Tabletextsmaller"/>
            </w:pPr>
          </w:p>
        </w:tc>
        <w:tc>
          <w:tcPr>
            <w:tcW w:w="323" w:type="dxa"/>
            <w:shd w:val="clear" w:color="auto" w:fill="auto"/>
          </w:tcPr>
          <w:p w14:paraId="1026DC2F" w14:textId="77777777" w:rsidR="00FE1B4E" w:rsidRPr="0065383F" w:rsidRDefault="00FE1B4E" w:rsidP="00C26566">
            <w:pPr>
              <w:pStyle w:val="Tabletextsmaller"/>
            </w:pPr>
          </w:p>
        </w:tc>
        <w:tc>
          <w:tcPr>
            <w:tcW w:w="323" w:type="dxa"/>
            <w:shd w:val="clear" w:color="auto" w:fill="auto"/>
          </w:tcPr>
          <w:p w14:paraId="3DD9B99C" w14:textId="77777777" w:rsidR="00FE1B4E" w:rsidRPr="0065383F" w:rsidRDefault="00FE1B4E" w:rsidP="00C26566">
            <w:pPr>
              <w:pStyle w:val="Tabletextsmaller"/>
            </w:pPr>
          </w:p>
        </w:tc>
        <w:tc>
          <w:tcPr>
            <w:tcW w:w="323" w:type="dxa"/>
            <w:shd w:val="clear" w:color="auto" w:fill="auto"/>
          </w:tcPr>
          <w:p w14:paraId="64B27AE6" w14:textId="77777777" w:rsidR="00FE1B4E" w:rsidRPr="0065383F" w:rsidRDefault="00FE1B4E" w:rsidP="00C26566">
            <w:pPr>
              <w:pStyle w:val="Tabletextsmaller"/>
            </w:pPr>
          </w:p>
        </w:tc>
        <w:tc>
          <w:tcPr>
            <w:tcW w:w="323" w:type="dxa"/>
            <w:shd w:val="clear" w:color="auto" w:fill="auto"/>
          </w:tcPr>
          <w:p w14:paraId="2E21B29B" w14:textId="77777777" w:rsidR="00FE1B4E" w:rsidRPr="0065383F" w:rsidRDefault="00FE1B4E" w:rsidP="00C26566">
            <w:pPr>
              <w:pStyle w:val="Tabletextsmaller"/>
            </w:pPr>
          </w:p>
        </w:tc>
        <w:tc>
          <w:tcPr>
            <w:tcW w:w="323" w:type="dxa"/>
            <w:shd w:val="clear" w:color="auto" w:fill="auto"/>
          </w:tcPr>
          <w:p w14:paraId="5DCDB11C" w14:textId="77777777" w:rsidR="00FE1B4E" w:rsidRPr="0065383F" w:rsidRDefault="00FE1B4E" w:rsidP="00C26566">
            <w:pPr>
              <w:pStyle w:val="Tabletextsmaller"/>
            </w:pPr>
          </w:p>
        </w:tc>
        <w:tc>
          <w:tcPr>
            <w:tcW w:w="323" w:type="dxa"/>
            <w:shd w:val="clear" w:color="auto" w:fill="auto"/>
          </w:tcPr>
          <w:p w14:paraId="37105FFB" w14:textId="77777777" w:rsidR="00FE1B4E" w:rsidRPr="0065383F" w:rsidRDefault="00FE1B4E" w:rsidP="00C26566">
            <w:pPr>
              <w:pStyle w:val="Tabletextsmaller"/>
            </w:pPr>
          </w:p>
        </w:tc>
        <w:tc>
          <w:tcPr>
            <w:tcW w:w="323" w:type="dxa"/>
            <w:shd w:val="clear" w:color="auto" w:fill="auto"/>
          </w:tcPr>
          <w:p w14:paraId="0A3EEDBD" w14:textId="77777777" w:rsidR="00FE1B4E" w:rsidRPr="0065383F" w:rsidRDefault="00FE1B4E" w:rsidP="00C26566">
            <w:pPr>
              <w:pStyle w:val="Tabletextsmaller"/>
            </w:pPr>
          </w:p>
        </w:tc>
        <w:tc>
          <w:tcPr>
            <w:tcW w:w="323" w:type="dxa"/>
            <w:shd w:val="clear" w:color="auto" w:fill="auto"/>
          </w:tcPr>
          <w:p w14:paraId="2B331F10" w14:textId="77777777" w:rsidR="00FE1B4E" w:rsidRPr="0065383F" w:rsidRDefault="00FE1B4E" w:rsidP="00C26566">
            <w:pPr>
              <w:pStyle w:val="Tabletextsmaller"/>
            </w:pPr>
          </w:p>
        </w:tc>
        <w:tc>
          <w:tcPr>
            <w:tcW w:w="323" w:type="dxa"/>
            <w:shd w:val="clear" w:color="auto" w:fill="auto"/>
          </w:tcPr>
          <w:p w14:paraId="633B7384" w14:textId="77777777" w:rsidR="00FE1B4E" w:rsidRPr="0065383F" w:rsidRDefault="00FE1B4E" w:rsidP="00C26566">
            <w:pPr>
              <w:pStyle w:val="Tabletextsmaller"/>
            </w:pPr>
          </w:p>
        </w:tc>
        <w:tc>
          <w:tcPr>
            <w:tcW w:w="323" w:type="dxa"/>
            <w:shd w:val="clear" w:color="auto" w:fill="auto"/>
          </w:tcPr>
          <w:p w14:paraId="7ACB6C76" w14:textId="77777777" w:rsidR="00FE1B4E" w:rsidRPr="0065383F" w:rsidRDefault="00FE1B4E" w:rsidP="00C26566">
            <w:pPr>
              <w:pStyle w:val="Tabletextsmaller"/>
            </w:pPr>
          </w:p>
        </w:tc>
        <w:tc>
          <w:tcPr>
            <w:tcW w:w="323" w:type="dxa"/>
            <w:shd w:val="clear" w:color="auto" w:fill="auto"/>
          </w:tcPr>
          <w:p w14:paraId="690CDF14" w14:textId="77777777" w:rsidR="00FE1B4E" w:rsidRPr="0065383F" w:rsidRDefault="00FE1B4E" w:rsidP="00C26566">
            <w:pPr>
              <w:pStyle w:val="Tabletextsmaller"/>
            </w:pPr>
          </w:p>
        </w:tc>
        <w:tc>
          <w:tcPr>
            <w:tcW w:w="323" w:type="dxa"/>
            <w:shd w:val="clear" w:color="auto" w:fill="auto"/>
          </w:tcPr>
          <w:p w14:paraId="2DD6F7FB" w14:textId="77777777" w:rsidR="00FE1B4E" w:rsidRPr="0065383F" w:rsidRDefault="00FE1B4E" w:rsidP="00C26566">
            <w:pPr>
              <w:pStyle w:val="Tabletextsmaller"/>
            </w:pPr>
          </w:p>
        </w:tc>
        <w:tc>
          <w:tcPr>
            <w:tcW w:w="323" w:type="dxa"/>
            <w:shd w:val="clear" w:color="auto" w:fill="auto"/>
          </w:tcPr>
          <w:p w14:paraId="2AF4195F" w14:textId="77777777" w:rsidR="00FE1B4E" w:rsidRPr="0065383F" w:rsidRDefault="00FE1B4E" w:rsidP="00C26566">
            <w:pPr>
              <w:pStyle w:val="Tabletextsmaller"/>
            </w:pPr>
          </w:p>
        </w:tc>
        <w:tc>
          <w:tcPr>
            <w:tcW w:w="323" w:type="dxa"/>
            <w:shd w:val="clear" w:color="auto" w:fill="auto"/>
          </w:tcPr>
          <w:p w14:paraId="717E2C66" w14:textId="77777777" w:rsidR="00FE1B4E" w:rsidRPr="0065383F" w:rsidRDefault="00FE1B4E" w:rsidP="00C26566">
            <w:pPr>
              <w:pStyle w:val="Tabletextsmaller"/>
            </w:pPr>
          </w:p>
        </w:tc>
        <w:tc>
          <w:tcPr>
            <w:tcW w:w="323" w:type="dxa"/>
            <w:shd w:val="clear" w:color="auto" w:fill="auto"/>
          </w:tcPr>
          <w:p w14:paraId="107A2B8F" w14:textId="77777777" w:rsidR="00FE1B4E" w:rsidRPr="0065383F" w:rsidRDefault="00FE1B4E" w:rsidP="00C26566">
            <w:pPr>
              <w:pStyle w:val="Tabletextsmaller"/>
            </w:pPr>
          </w:p>
        </w:tc>
        <w:tc>
          <w:tcPr>
            <w:tcW w:w="323" w:type="dxa"/>
            <w:shd w:val="clear" w:color="auto" w:fill="auto"/>
          </w:tcPr>
          <w:p w14:paraId="39E5D302" w14:textId="77777777" w:rsidR="00FE1B4E" w:rsidRPr="0065383F" w:rsidRDefault="00FE1B4E" w:rsidP="00C26566">
            <w:pPr>
              <w:pStyle w:val="Tabletextsmaller"/>
            </w:pPr>
          </w:p>
        </w:tc>
        <w:tc>
          <w:tcPr>
            <w:tcW w:w="323" w:type="dxa"/>
            <w:shd w:val="clear" w:color="auto" w:fill="auto"/>
          </w:tcPr>
          <w:p w14:paraId="40DCC732" w14:textId="77777777" w:rsidR="00FE1B4E" w:rsidRPr="0065383F" w:rsidRDefault="00FE1B4E" w:rsidP="00C26566">
            <w:pPr>
              <w:pStyle w:val="Tabletextsmaller"/>
            </w:pPr>
          </w:p>
        </w:tc>
        <w:tc>
          <w:tcPr>
            <w:tcW w:w="323" w:type="dxa"/>
            <w:shd w:val="clear" w:color="auto" w:fill="auto"/>
          </w:tcPr>
          <w:p w14:paraId="70D2B056" w14:textId="77777777" w:rsidR="00FE1B4E" w:rsidRPr="0065383F" w:rsidRDefault="00FE1B4E" w:rsidP="00C26566">
            <w:pPr>
              <w:pStyle w:val="Tabletextsmaller"/>
            </w:pPr>
          </w:p>
        </w:tc>
        <w:tc>
          <w:tcPr>
            <w:tcW w:w="323" w:type="dxa"/>
            <w:shd w:val="clear" w:color="auto" w:fill="auto"/>
          </w:tcPr>
          <w:p w14:paraId="5DC3D803" w14:textId="77777777" w:rsidR="00FE1B4E" w:rsidRPr="0065383F" w:rsidRDefault="00FE1B4E" w:rsidP="00C26566">
            <w:pPr>
              <w:pStyle w:val="Tabletextsmaller"/>
            </w:pPr>
          </w:p>
        </w:tc>
        <w:tc>
          <w:tcPr>
            <w:tcW w:w="323" w:type="dxa"/>
            <w:shd w:val="clear" w:color="auto" w:fill="auto"/>
          </w:tcPr>
          <w:p w14:paraId="3D42E633" w14:textId="77777777" w:rsidR="00FE1B4E" w:rsidRPr="0065383F" w:rsidRDefault="00FE1B4E" w:rsidP="00C26566">
            <w:pPr>
              <w:pStyle w:val="Tabletextsmaller"/>
            </w:pPr>
          </w:p>
        </w:tc>
        <w:tc>
          <w:tcPr>
            <w:tcW w:w="323" w:type="dxa"/>
            <w:shd w:val="clear" w:color="auto" w:fill="auto"/>
          </w:tcPr>
          <w:p w14:paraId="4A85F6B6" w14:textId="77777777" w:rsidR="00FE1B4E" w:rsidRPr="0065383F" w:rsidRDefault="00FE1B4E" w:rsidP="00C26566">
            <w:pPr>
              <w:pStyle w:val="Tabletextsmaller"/>
            </w:pPr>
          </w:p>
        </w:tc>
        <w:tc>
          <w:tcPr>
            <w:tcW w:w="323" w:type="dxa"/>
            <w:shd w:val="clear" w:color="auto" w:fill="auto"/>
          </w:tcPr>
          <w:p w14:paraId="10568933" w14:textId="77777777" w:rsidR="00FE1B4E" w:rsidRPr="0065383F" w:rsidRDefault="00FE1B4E" w:rsidP="00C26566">
            <w:pPr>
              <w:pStyle w:val="Tabletextsmaller"/>
            </w:pPr>
          </w:p>
        </w:tc>
        <w:tc>
          <w:tcPr>
            <w:tcW w:w="323" w:type="dxa"/>
            <w:shd w:val="clear" w:color="auto" w:fill="auto"/>
          </w:tcPr>
          <w:p w14:paraId="62DA1E46" w14:textId="77777777" w:rsidR="00FE1B4E" w:rsidRPr="0065383F" w:rsidRDefault="00FE1B4E" w:rsidP="00C26566">
            <w:pPr>
              <w:pStyle w:val="Tabletextsmaller"/>
            </w:pPr>
          </w:p>
        </w:tc>
        <w:tc>
          <w:tcPr>
            <w:tcW w:w="323" w:type="dxa"/>
            <w:shd w:val="clear" w:color="auto" w:fill="auto"/>
          </w:tcPr>
          <w:p w14:paraId="64C85ED6" w14:textId="77777777" w:rsidR="00FE1B4E" w:rsidRPr="0065383F" w:rsidRDefault="00FE1B4E" w:rsidP="00C26566">
            <w:pPr>
              <w:pStyle w:val="Tabletextsmaller"/>
            </w:pPr>
          </w:p>
        </w:tc>
        <w:tc>
          <w:tcPr>
            <w:tcW w:w="323" w:type="dxa"/>
            <w:shd w:val="clear" w:color="auto" w:fill="auto"/>
          </w:tcPr>
          <w:p w14:paraId="75EB17CC" w14:textId="77777777" w:rsidR="00FE1B4E" w:rsidRPr="0065383F" w:rsidRDefault="00FE1B4E" w:rsidP="00C26566">
            <w:pPr>
              <w:pStyle w:val="Tabletextsmaller"/>
            </w:pPr>
          </w:p>
        </w:tc>
        <w:tc>
          <w:tcPr>
            <w:tcW w:w="323" w:type="dxa"/>
            <w:shd w:val="clear" w:color="auto" w:fill="auto"/>
          </w:tcPr>
          <w:p w14:paraId="56FCE811" w14:textId="77777777" w:rsidR="00FE1B4E" w:rsidRPr="0065383F" w:rsidRDefault="00FE1B4E" w:rsidP="00C26566">
            <w:pPr>
              <w:pStyle w:val="Tabletextsmaller"/>
            </w:pPr>
          </w:p>
        </w:tc>
        <w:tc>
          <w:tcPr>
            <w:tcW w:w="323" w:type="dxa"/>
            <w:shd w:val="clear" w:color="auto" w:fill="auto"/>
          </w:tcPr>
          <w:p w14:paraId="3F5FB0DD" w14:textId="77777777" w:rsidR="00FE1B4E" w:rsidRPr="0065383F" w:rsidRDefault="00FE1B4E" w:rsidP="00C26566">
            <w:pPr>
              <w:pStyle w:val="Tabletextsmaller"/>
            </w:pPr>
          </w:p>
        </w:tc>
        <w:tc>
          <w:tcPr>
            <w:tcW w:w="323" w:type="dxa"/>
            <w:shd w:val="clear" w:color="auto" w:fill="auto"/>
          </w:tcPr>
          <w:p w14:paraId="5510DC36" w14:textId="77777777" w:rsidR="00FE1B4E" w:rsidRPr="0065383F" w:rsidRDefault="00FE1B4E" w:rsidP="00C26566">
            <w:pPr>
              <w:pStyle w:val="Tabletextsmaller"/>
            </w:pPr>
          </w:p>
        </w:tc>
        <w:tc>
          <w:tcPr>
            <w:tcW w:w="323" w:type="dxa"/>
            <w:shd w:val="clear" w:color="auto" w:fill="auto"/>
          </w:tcPr>
          <w:p w14:paraId="02DCD9DD" w14:textId="77777777" w:rsidR="00FE1B4E" w:rsidRPr="0065383F" w:rsidRDefault="00FE1B4E" w:rsidP="00C26566">
            <w:pPr>
              <w:pStyle w:val="Tabletextsmaller"/>
            </w:pPr>
          </w:p>
        </w:tc>
        <w:tc>
          <w:tcPr>
            <w:tcW w:w="323" w:type="dxa"/>
            <w:shd w:val="clear" w:color="auto" w:fill="auto"/>
          </w:tcPr>
          <w:p w14:paraId="6D9EA962" w14:textId="77777777" w:rsidR="00FE1B4E" w:rsidRPr="0065383F" w:rsidRDefault="00FE1B4E" w:rsidP="00C26566">
            <w:pPr>
              <w:pStyle w:val="Tabletextsmaller"/>
            </w:pPr>
          </w:p>
        </w:tc>
        <w:tc>
          <w:tcPr>
            <w:tcW w:w="323" w:type="dxa"/>
            <w:shd w:val="clear" w:color="auto" w:fill="auto"/>
          </w:tcPr>
          <w:p w14:paraId="7AD4F3FC" w14:textId="77777777" w:rsidR="00FE1B4E" w:rsidRPr="0065383F" w:rsidRDefault="00FE1B4E" w:rsidP="00C26566">
            <w:pPr>
              <w:pStyle w:val="Tabletextsmaller"/>
            </w:pPr>
          </w:p>
        </w:tc>
        <w:tc>
          <w:tcPr>
            <w:tcW w:w="323" w:type="dxa"/>
            <w:shd w:val="clear" w:color="auto" w:fill="auto"/>
          </w:tcPr>
          <w:p w14:paraId="56A10428" w14:textId="77777777" w:rsidR="00FE1B4E" w:rsidRPr="0065383F" w:rsidRDefault="00FE1B4E" w:rsidP="00C26566">
            <w:pPr>
              <w:pStyle w:val="Tabletextsmaller"/>
            </w:pPr>
          </w:p>
        </w:tc>
        <w:tc>
          <w:tcPr>
            <w:tcW w:w="323" w:type="dxa"/>
            <w:shd w:val="clear" w:color="auto" w:fill="auto"/>
          </w:tcPr>
          <w:p w14:paraId="7A2944E0" w14:textId="77777777" w:rsidR="00FE1B4E" w:rsidRPr="0065383F" w:rsidRDefault="00FE1B4E" w:rsidP="00C26566">
            <w:pPr>
              <w:pStyle w:val="Tabletextsmaller"/>
            </w:pPr>
          </w:p>
        </w:tc>
        <w:tc>
          <w:tcPr>
            <w:tcW w:w="323" w:type="dxa"/>
            <w:shd w:val="clear" w:color="auto" w:fill="auto"/>
          </w:tcPr>
          <w:p w14:paraId="1C44371E" w14:textId="77777777" w:rsidR="00FE1B4E" w:rsidRPr="0065383F" w:rsidRDefault="00FE1B4E" w:rsidP="00C26566">
            <w:pPr>
              <w:pStyle w:val="Tabletextsmaller"/>
            </w:pPr>
          </w:p>
        </w:tc>
        <w:tc>
          <w:tcPr>
            <w:tcW w:w="323" w:type="dxa"/>
            <w:shd w:val="clear" w:color="auto" w:fill="auto"/>
          </w:tcPr>
          <w:p w14:paraId="0003498D" w14:textId="77777777" w:rsidR="00FE1B4E" w:rsidRPr="0065383F" w:rsidRDefault="00FE1B4E" w:rsidP="00C26566">
            <w:pPr>
              <w:pStyle w:val="Tabletextsmaller"/>
            </w:pPr>
          </w:p>
        </w:tc>
        <w:tc>
          <w:tcPr>
            <w:tcW w:w="323" w:type="dxa"/>
            <w:shd w:val="clear" w:color="auto" w:fill="auto"/>
          </w:tcPr>
          <w:p w14:paraId="19295CEC" w14:textId="77777777" w:rsidR="00FE1B4E" w:rsidRPr="0065383F" w:rsidRDefault="00FE1B4E" w:rsidP="00C26566">
            <w:pPr>
              <w:pStyle w:val="Tabletextsmaller"/>
            </w:pPr>
          </w:p>
        </w:tc>
        <w:tc>
          <w:tcPr>
            <w:tcW w:w="323" w:type="dxa"/>
            <w:shd w:val="clear" w:color="auto" w:fill="auto"/>
          </w:tcPr>
          <w:p w14:paraId="62DE9423" w14:textId="77777777" w:rsidR="00FE1B4E" w:rsidRPr="0065383F" w:rsidRDefault="00FE1B4E" w:rsidP="00C26566">
            <w:pPr>
              <w:pStyle w:val="Tabletextsmaller"/>
            </w:pPr>
          </w:p>
        </w:tc>
        <w:tc>
          <w:tcPr>
            <w:tcW w:w="323" w:type="dxa"/>
            <w:shd w:val="clear" w:color="auto" w:fill="auto"/>
          </w:tcPr>
          <w:p w14:paraId="0FE5F88B" w14:textId="77777777" w:rsidR="00FE1B4E" w:rsidRPr="0065383F" w:rsidRDefault="00FE1B4E" w:rsidP="00C26566">
            <w:pPr>
              <w:pStyle w:val="Tabletextsmaller"/>
            </w:pPr>
          </w:p>
        </w:tc>
        <w:tc>
          <w:tcPr>
            <w:tcW w:w="323" w:type="dxa"/>
            <w:shd w:val="clear" w:color="auto" w:fill="auto"/>
          </w:tcPr>
          <w:p w14:paraId="047CA4FF" w14:textId="77777777" w:rsidR="00FE1B4E" w:rsidRPr="0065383F" w:rsidRDefault="00FE1B4E" w:rsidP="00C26566">
            <w:pPr>
              <w:pStyle w:val="Tabletextsmaller"/>
            </w:pPr>
          </w:p>
        </w:tc>
        <w:tc>
          <w:tcPr>
            <w:tcW w:w="323" w:type="dxa"/>
            <w:shd w:val="clear" w:color="auto" w:fill="auto"/>
          </w:tcPr>
          <w:p w14:paraId="3CD27C77" w14:textId="77777777" w:rsidR="00FE1B4E" w:rsidRPr="0065383F" w:rsidRDefault="00FE1B4E" w:rsidP="00C26566">
            <w:pPr>
              <w:pStyle w:val="Tabletextsmaller"/>
            </w:pPr>
          </w:p>
        </w:tc>
        <w:tc>
          <w:tcPr>
            <w:tcW w:w="323" w:type="dxa"/>
            <w:shd w:val="clear" w:color="auto" w:fill="auto"/>
          </w:tcPr>
          <w:p w14:paraId="71FDB30D" w14:textId="77777777" w:rsidR="00FE1B4E" w:rsidRPr="0065383F" w:rsidRDefault="00FE1B4E" w:rsidP="00C26566">
            <w:pPr>
              <w:pStyle w:val="Tabletextsmaller"/>
            </w:pPr>
          </w:p>
        </w:tc>
        <w:tc>
          <w:tcPr>
            <w:tcW w:w="323" w:type="dxa"/>
            <w:shd w:val="clear" w:color="auto" w:fill="auto"/>
          </w:tcPr>
          <w:p w14:paraId="2CCAE10D" w14:textId="77777777" w:rsidR="00FE1B4E" w:rsidRPr="0065383F" w:rsidRDefault="00FE1B4E" w:rsidP="00C26566">
            <w:pPr>
              <w:pStyle w:val="Tabletextsmaller"/>
            </w:pPr>
          </w:p>
        </w:tc>
      </w:tr>
      <w:tr w:rsidR="00FE1B4E" w:rsidRPr="0065383F" w14:paraId="14E8B521" w14:textId="77777777" w:rsidTr="00C26566">
        <w:tc>
          <w:tcPr>
            <w:tcW w:w="371" w:type="dxa"/>
            <w:vMerge/>
            <w:shd w:val="clear" w:color="auto" w:fill="auto"/>
          </w:tcPr>
          <w:p w14:paraId="713B4D20" w14:textId="77777777" w:rsidR="00FE1B4E" w:rsidRPr="008C1AAE" w:rsidRDefault="00FE1B4E" w:rsidP="00C26566">
            <w:pPr>
              <w:pStyle w:val="Tabletextsmaller"/>
              <w:jc w:val="center"/>
              <w:rPr>
                <w:b/>
              </w:rPr>
            </w:pPr>
          </w:p>
        </w:tc>
        <w:tc>
          <w:tcPr>
            <w:tcW w:w="2220" w:type="dxa"/>
            <w:vMerge/>
            <w:shd w:val="clear" w:color="auto" w:fill="auto"/>
            <w:vAlign w:val="center"/>
          </w:tcPr>
          <w:p w14:paraId="0B0AABF4" w14:textId="77777777" w:rsidR="00FE1B4E" w:rsidRPr="00BA732E" w:rsidRDefault="00FE1B4E" w:rsidP="00C26566">
            <w:pPr>
              <w:pStyle w:val="Tabletextsmaller"/>
              <w:rPr>
                <w:b/>
              </w:rPr>
            </w:pPr>
          </w:p>
        </w:tc>
        <w:tc>
          <w:tcPr>
            <w:tcW w:w="1627" w:type="dxa"/>
            <w:shd w:val="clear" w:color="auto" w:fill="auto"/>
            <w:vAlign w:val="center"/>
          </w:tcPr>
          <w:p w14:paraId="337375B3" w14:textId="77777777" w:rsidR="00FE1B4E" w:rsidRPr="00167914" w:rsidRDefault="00FE1B4E" w:rsidP="00C26566">
            <w:pPr>
              <w:pStyle w:val="Tabletextsmaller"/>
              <w:rPr>
                <w:highlight w:val="yellow"/>
              </w:rPr>
            </w:pPr>
            <w:proofErr w:type="spellStart"/>
            <w:r w:rsidRPr="00D72ECD">
              <w:t>Contrôle</w:t>
            </w:r>
            <w:proofErr w:type="spellEnd"/>
            <w:r w:rsidRPr="00D72ECD">
              <w:t xml:space="preserve"> </w:t>
            </w:r>
            <w:proofErr w:type="spellStart"/>
            <w:r w:rsidRPr="00D72ECD">
              <w:t>émotionnel</w:t>
            </w:r>
            <w:proofErr w:type="spellEnd"/>
          </w:p>
        </w:tc>
        <w:tc>
          <w:tcPr>
            <w:tcW w:w="324" w:type="dxa"/>
            <w:shd w:val="clear" w:color="auto" w:fill="auto"/>
          </w:tcPr>
          <w:p w14:paraId="6F77277F" w14:textId="77777777" w:rsidR="00FE1B4E" w:rsidRPr="0065383F" w:rsidRDefault="00FE1B4E" w:rsidP="00C26566">
            <w:pPr>
              <w:pStyle w:val="Tabletextsmaller"/>
            </w:pPr>
          </w:p>
        </w:tc>
        <w:tc>
          <w:tcPr>
            <w:tcW w:w="324" w:type="dxa"/>
            <w:shd w:val="clear" w:color="auto" w:fill="auto"/>
          </w:tcPr>
          <w:p w14:paraId="49331A50" w14:textId="77777777" w:rsidR="00FE1B4E" w:rsidRPr="0065383F" w:rsidRDefault="00FE1B4E" w:rsidP="00C26566">
            <w:pPr>
              <w:pStyle w:val="Tabletextsmaller"/>
            </w:pPr>
          </w:p>
        </w:tc>
        <w:tc>
          <w:tcPr>
            <w:tcW w:w="324" w:type="dxa"/>
            <w:shd w:val="clear" w:color="auto" w:fill="auto"/>
          </w:tcPr>
          <w:p w14:paraId="48854D8C" w14:textId="77777777" w:rsidR="00FE1B4E" w:rsidRPr="0065383F" w:rsidRDefault="00FE1B4E" w:rsidP="00C26566">
            <w:pPr>
              <w:pStyle w:val="Tabletextsmaller"/>
            </w:pPr>
          </w:p>
        </w:tc>
        <w:tc>
          <w:tcPr>
            <w:tcW w:w="324" w:type="dxa"/>
            <w:shd w:val="clear" w:color="auto" w:fill="auto"/>
          </w:tcPr>
          <w:p w14:paraId="3CFCCF92" w14:textId="77777777" w:rsidR="00FE1B4E" w:rsidRPr="0065383F" w:rsidRDefault="00FE1B4E" w:rsidP="00C26566">
            <w:pPr>
              <w:pStyle w:val="Tabletextsmaller"/>
            </w:pPr>
          </w:p>
        </w:tc>
        <w:tc>
          <w:tcPr>
            <w:tcW w:w="324" w:type="dxa"/>
            <w:shd w:val="clear" w:color="auto" w:fill="auto"/>
          </w:tcPr>
          <w:p w14:paraId="49B3FA77" w14:textId="77777777" w:rsidR="00FE1B4E" w:rsidRPr="0065383F" w:rsidRDefault="00FE1B4E" w:rsidP="00C26566">
            <w:pPr>
              <w:pStyle w:val="Tabletextsmaller"/>
            </w:pPr>
          </w:p>
        </w:tc>
        <w:tc>
          <w:tcPr>
            <w:tcW w:w="324" w:type="dxa"/>
            <w:shd w:val="clear" w:color="auto" w:fill="auto"/>
          </w:tcPr>
          <w:p w14:paraId="189C8CB0" w14:textId="77777777" w:rsidR="00FE1B4E" w:rsidRPr="0065383F" w:rsidRDefault="00FE1B4E" w:rsidP="00C26566">
            <w:pPr>
              <w:pStyle w:val="Tabletextsmaller"/>
            </w:pPr>
          </w:p>
        </w:tc>
        <w:tc>
          <w:tcPr>
            <w:tcW w:w="324" w:type="dxa"/>
            <w:shd w:val="clear" w:color="auto" w:fill="auto"/>
          </w:tcPr>
          <w:p w14:paraId="48CDED2A" w14:textId="77777777" w:rsidR="00FE1B4E" w:rsidRPr="0065383F" w:rsidRDefault="00FE1B4E" w:rsidP="00C26566">
            <w:pPr>
              <w:pStyle w:val="Tabletextsmaller"/>
            </w:pPr>
          </w:p>
        </w:tc>
        <w:tc>
          <w:tcPr>
            <w:tcW w:w="324" w:type="dxa"/>
            <w:shd w:val="clear" w:color="auto" w:fill="auto"/>
          </w:tcPr>
          <w:p w14:paraId="1F104B10" w14:textId="77777777" w:rsidR="00FE1B4E" w:rsidRPr="0065383F" w:rsidRDefault="00FE1B4E" w:rsidP="00C26566">
            <w:pPr>
              <w:pStyle w:val="Tabletextsmaller"/>
            </w:pPr>
          </w:p>
        </w:tc>
        <w:tc>
          <w:tcPr>
            <w:tcW w:w="323" w:type="dxa"/>
            <w:shd w:val="clear" w:color="auto" w:fill="auto"/>
          </w:tcPr>
          <w:p w14:paraId="4F1C6061" w14:textId="77777777" w:rsidR="00FE1B4E" w:rsidRPr="0065383F" w:rsidRDefault="00FE1B4E" w:rsidP="00C26566">
            <w:pPr>
              <w:pStyle w:val="Tabletextsmaller"/>
            </w:pPr>
          </w:p>
        </w:tc>
        <w:tc>
          <w:tcPr>
            <w:tcW w:w="323" w:type="dxa"/>
            <w:shd w:val="clear" w:color="auto" w:fill="auto"/>
          </w:tcPr>
          <w:p w14:paraId="0EAA5297" w14:textId="77777777" w:rsidR="00FE1B4E" w:rsidRPr="0065383F" w:rsidRDefault="00FE1B4E" w:rsidP="00C26566">
            <w:pPr>
              <w:pStyle w:val="Tabletextsmaller"/>
            </w:pPr>
          </w:p>
        </w:tc>
        <w:tc>
          <w:tcPr>
            <w:tcW w:w="323" w:type="dxa"/>
            <w:shd w:val="clear" w:color="auto" w:fill="auto"/>
          </w:tcPr>
          <w:p w14:paraId="372F2D2B" w14:textId="77777777" w:rsidR="00FE1B4E" w:rsidRPr="0065383F" w:rsidRDefault="00FE1B4E" w:rsidP="00C26566">
            <w:pPr>
              <w:pStyle w:val="Tabletextsmaller"/>
            </w:pPr>
          </w:p>
        </w:tc>
        <w:tc>
          <w:tcPr>
            <w:tcW w:w="323" w:type="dxa"/>
            <w:shd w:val="clear" w:color="auto" w:fill="auto"/>
          </w:tcPr>
          <w:p w14:paraId="27E49AF2" w14:textId="77777777" w:rsidR="00FE1B4E" w:rsidRPr="0065383F" w:rsidRDefault="00FE1B4E" w:rsidP="00C26566">
            <w:pPr>
              <w:pStyle w:val="Tabletextsmaller"/>
            </w:pPr>
          </w:p>
        </w:tc>
        <w:tc>
          <w:tcPr>
            <w:tcW w:w="323" w:type="dxa"/>
            <w:shd w:val="clear" w:color="auto" w:fill="auto"/>
          </w:tcPr>
          <w:p w14:paraId="081904F8" w14:textId="77777777" w:rsidR="00FE1B4E" w:rsidRPr="0065383F" w:rsidRDefault="00FE1B4E" w:rsidP="00C26566">
            <w:pPr>
              <w:pStyle w:val="Tabletextsmaller"/>
            </w:pPr>
          </w:p>
        </w:tc>
        <w:tc>
          <w:tcPr>
            <w:tcW w:w="323" w:type="dxa"/>
            <w:shd w:val="clear" w:color="auto" w:fill="auto"/>
          </w:tcPr>
          <w:p w14:paraId="42E04368" w14:textId="77777777" w:rsidR="00FE1B4E" w:rsidRPr="0065383F" w:rsidRDefault="00FE1B4E" w:rsidP="00C26566">
            <w:pPr>
              <w:pStyle w:val="Tabletextsmaller"/>
            </w:pPr>
          </w:p>
        </w:tc>
        <w:tc>
          <w:tcPr>
            <w:tcW w:w="323" w:type="dxa"/>
            <w:shd w:val="clear" w:color="auto" w:fill="auto"/>
          </w:tcPr>
          <w:p w14:paraId="3086D828" w14:textId="77777777" w:rsidR="00FE1B4E" w:rsidRPr="0065383F" w:rsidRDefault="00FE1B4E" w:rsidP="00C26566">
            <w:pPr>
              <w:pStyle w:val="Tabletextsmaller"/>
            </w:pPr>
          </w:p>
        </w:tc>
        <w:tc>
          <w:tcPr>
            <w:tcW w:w="323" w:type="dxa"/>
            <w:shd w:val="clear" w:color="auto" w:fill="auto"/>
          </w:tcPr>
          <w:p w14:paraId="401F352C" w14:textId="77777777" w:rsidR="00FE1B4E" w:rsidRPr="0065383F" w:rsidRDefault="00FE1B4E" w:rsidP="00C26566">
            <w:pPr>
              <w:pStyle w:val="Tabletextsmaller"/>
            </w:pPr>
          </w:p>
        </w:tc>
        <w:tc>
          <w:tcPr>
            <w:tcW w:w="323" w:type="dxa"/>
            <w:shd w:val="clear" w:color="auto" w:fill="auto"/>
          </w:tcPr>
          <w:p w14:paraId="0847AD22" w14:textId="77777777" w:rsidR="00FE1B4E" w:rsidRPr="0065383F" w:rsidRDefault="00FE1B4E" w:rsidP="00C26566">
            <w:pPr>
              <w:pStyle w:val="Tabletextsmaller"/>
            </w:pPr>
          </w:p>
        </w:tc>
        <w:tc>
          <w:tcPr>
            <w:tcW w:w="323" w:type="dxa"/>
            <w:shd w:val="clear" w:color="auto" w:fill="auto"/>
          </w:tcPr>
          <w:p w14:paraId="40C9A427" w14:textId="77777777" w:rsidR="00FE1B4E" w:rsidRPr="0065383F" w:rsidRDefault="00FE1B4E" w:rsidP="00C26566">
            <w:pPr>
              <w:pStyle w:val="Tabletextsmaller"/>
            </w:pPr>
          </w:p>
        </w:tc>
        <w:tc>
          <w:tcPr>
            <w:tcW w:w="323" w:type="dxa"/>
            <w:shd w:val="clear" w:color="auto" w:fill="auto"/>
          </w:tcPr>
          <w:p w14:paraId="12AB4BDB" w14:textId="77777777" w:rsidR="00FE1B4E" w:rsidRPr="0065383F" w:rsidRDefault="00FE1B4E" w:rsidP="00C26566">
            <w:pPr>
              <w:pStyle w:val="Tabletextsmaller"/>
            </w:pPr>
          </w:p>
        </w:tc>
        <w:tc>
          <w:tcPr>
            <w:tcW w:w="323" w:type="dxa"/>
            <w:shd w:val="clear" w:color="auto" w:fill="auto"/>
          </w:tcPr>
          <w:p w14:paraId="5089C24F" w14:textId="77777777" w:rsidR="00FE1B4E" w:rsidRPr="0065383F" w:rsidRDefault="00FE1B4E" w:rsidP="00C26566">
            <w:pPr>
              <w:pStyle w:val="Tabletextsmaller"/>
            </w:pPr>
          </w:p>
        </w:tc>
        <w:tc>
          <w:tcPr>
            <w:tcW w:w="323" w:type="dxa"/>
            <w:shd w:val="clear" w:color="auto" w:fill="auto"/>
          </w:tcPr>
          <w:p w14:paraId="4FF041EA" w14:textId="77777777" w:rsidR="00FE1B4E" w:rsidRPr="0065383F" w:rsidRDefault="00FE1B4E" w:rsidP="00C26566">
            <w:pPr>
              <w:pStyle w:val="Tabletextsmaller"/>
            </w:pPr>
          </w:p>
        </w:tc>
        <w:tc>
          <w:tcPr>
            <w:tcW w:w="323" w:type="dxa"/>
            <w:shd w:val="clear" w:color="auto" w:fill="auto"/>
          </w:tcPr>
          <w:p w14:paraId="4F1D9974" w14:textId="77777777" w:rsidR="00FE1B4E" w:rsidRPr="0065383F" w:rsidRDefault="00FE1B4E" w:rsidP="00C26566">
            <w:pPr>
              <w:pStyle w:val="Tabletextsmaller"/>
            </w:pPr>
          </w:p>
        </w:tc>
        <w:tc>
          <w:tcPr>
            <w:tcW w:w="323" w:type="dxa"/>
            <w:shd w:val="clear" w:color="auto" w:fill="auto"/>
          </w:tcPr>
          <w:p w14:paraId="3D94E31D" w14:textId="77777777" w:rsidR="00FE1B4E" w:rsidRPr="0065383F" w:rsidRDefault="00FE1B4E" w:rsidP="00C26566">
            <w:pPr>
              <w:pStyle w:val="Tabletextsmaller"/>
            </w:pPr>
          </w:p>
        </w:tc>
        <w:tc>
          <w:tcPr>
            <w:tcW w:w="323" w:type="dxa"/>
            <w:shd w:val="clear" w:color="auto" w:fill="auto"/>
          </w:tcPr>
          <w:p w14:paraId="13D99F90" w14:textId="77777777" w:rsidR="00FE1B4E" w:rsidRPr="0065383F" w:rsidRDefault="00FE1B4E" w:rsidP="00C26566">
            <w:pPr>
              <w:pStyle w:val="Tabletextsmaller"/>
            </w:pPr>
          </w:p>
        </w:tc>
        <w:tc>
          <w:tcPr>
            <w:tcW w:w="323" w:type="dxa"/>
            <w:shd w:val="clear" w:color="auto" w:fill="auto"/>
          </w:tcPr>
          <w:p w14:paraId="1ECB0A7E" w14:textId="77777777" w:rsidR="00FE1B4E" w:rsidRPr="0065383F" w:rsidRDefault="00FE1B4E" w:rsidP="00C26566">
            <w:pPr>
              <w:pStyle w:val="Tabletextsmaller"/>
            </w:pPr>
          </w:p>
        </w:tc>
        <w:tc>
          <w:tcPr>
            <w:tcW w:w="323" w:type="dxa"/>
            <w:shd w:val="clear" w:color="auto" w:fill="auto"/>
          </w:tcPr>
          <w:p w14:paraId="6E5E3992" w14:textId="77777777" w:rsidR="00FE1B4E" w:rsidRPr="0065383F" w:rsidRDefault="00FE1B4E" w:rsidP="00C26566">
            <w:pPr>
              <w:pStyle w:val="Tabletextsmaller"/>
            </w:pPr>
          </w:p>
        </w:tc>
        <w:tc>
          <w:tcPr>
            <w:tcW w:w="323" w:type="dxa"/>
            <w:shd w:val="clear" w:color="auto" w:fill="auto"/>
          </w:tcPr>
          <w:p w14:paraId="2FD37FEA" w14:textId="77777777" w:rsidR="00FE1B4E" w:rsidRPr="0065383F" w:rsidRDefault="00FE1B4E" w:rsidP="00C26566">
            <w:pPr>
              <w:pStyle w:val="Tabletextsmaller"/>
            </w:pPr>
          </w:p>
        </w:tc>
        <w:tc>
          <w:tcPr>
            <w:tcW w:w="323" w:type="dxa"/>
            <w:shd w:val="clear" w:color="auto" w:fill="auto"/>
          </w:tcPr>
          <w:p w14:paraId="5FDF00CF" w14:textId="77777777" w:rsidR="00FE1B4E" w:rsidRPr="0065383F" w:rsidRDefault="00FE1B4E" w:rsidP="00C26566">
            <w:pPr>
              <w:pStyle w:val="Tabletextsmaller"/>
            </w:pPr>
          </w:p>
        </w:tc>
        <w:tc>
          <w:tcPr>
            <w:tcW w:w="323" w:type="dxa"/>
            <w:shd w:val="clear" w:color="auto" w:fill="auto"/>
          </w:tcPr>
          <w:p w14:paraId="092EE603" w14:textId="77777777" w:rsidR="00FE1B4E" w:rsidRPr="0065383F" w:rsidRDefault="00FE1B4E" w:rsidP="00C26566">
            <w:pPr>
              <w:pStyle w:val="Tabletextsmaller"/>
            </w:pPr>
          </w:p>
        </w:tc>
        <w:tc>
          <w:tcPr>
            <w:tcW w:w="323" w:type="dxa"/>
            <w:shd w:val="clear" w:color="auto" w:fill="auto"/>
          </w:tcPr>
          <w:p w14:paraId="673AA846" w14:textId="77777777" w:rsidR="00FE1B4E" w:rsidRPr="0065383F" w:rsidRDefault="00FE1B4E" w:rsidP="00C26566">
            <w:pPr>
              <w:pStyle w:val="Tabletextsmaller"/>
            </w:pPr>
          </w:p>
        </w:tc>
        <w:tc>
          <w:tcPr>
            <w:tcW w:w="323" w:type="dxa"/>
            <w:shd w:val="clear" w:color="auto" w:fill="auto"/>
          </w:tcPr>
          <w:p w14:paraId="5056858E" w14:textId="77777777" w:rsidR="00FE1B4E" w:rsidRPr="0065383F" w:rsidRDefault="00FE1B4E" w:rsidP="00C26566">
            <w:pPr>
              <w:pStyle w:val="Tabletextsmaller"/>
            </w:pPr>
          </w:p>
        </w:tc>
        <w:tc>
          <w:tcPr>
            <w:tcW w:w="323" w:type="dxa"/>
            <w:shd w:val="clear" w:color="auto" w:fill="auto"/>
          </w:tcPr>
          <w:p w14:paraId="224E89A8" w14:textId="77777777" w:rsidR="00FE1B4E" w:rsidRPr="0065383F" w:rsidRDefault="00FE1B4E" w:rsidP="00C26566">
            <w:pPr>
              <w:pStyle w:val="Tabletextsmaller"/>
            </w:pPr>
          </w:p>
        </w:tc>
        <w:tc>
          <w:tcPr>
            <w:tcW w:w="323" w:type="dxa"/>
            <w:shd w:val="clear" w:color="auto" w:fill="auto"/>
          </w:tcPr>
          <w:p w14:paraId="3A03A92E" w14:textId="77777777" w:rsidR="00FE1B4E" w:rsidRPr="0065383F" w:rsidRDefault="00FE1B4E" w:rsidP="00C26566">
            <w:pPr>
              <w:pStyle w:val="Tabletextsmaller"/>
            </w:pPr>
          </w:p>
        </w:tc>
        <w:tc>
          <w:tcPr>
            <w:tcW w:w="323" w:type="dxa"/>
            <w:shd w:val="clear" w:color="auto" w:fill="auto"/>
          </w:tcPr>
          <w:p w14:paraId="397E1790" w14:textId="77777777" w:rsidR="00FE1B4E" w:rsidRPr="0065383F" w:rsidRDefault="00FE1B4E" w:rsidP="00C26566">
            <w:pPr>
              <w:pStyle w:val="Tabletextsmaller"/>
            </w:pPr>
          </w:p>
        </w:tc>
        <w:tc>
          <w:tcPr>
            <w:tcW w:w="323" w:type="dxa"/>
            <w:shd w:val="clear" w:color="auto" w:fill="auto"/>
          </w:tcPr>
          <w:p w14:paraId="355ABE96" w14:textId="77777777" w:rsidR="00FE1B4E" w:rsidRPr="0065383F" w:rsidRDefault="00FE1B4E" w:rsidP="00C26566">
            <w:pPr>
              <w:pStyle w:val="Tabletextsmaller"/>
            </w:pPr>
          </w:p>
        </w:tc>
        <w:tc>
          <w:tcPr>
            <w:tcW w:w="323" w:type="dxa"/>
            <w:shd w:val="clear" w:color="auto" w:fill="auto"/>
          </w:tcPr>
          <w:p w14:paraId="754E6112" w14:textId="77777777" w:rsidR="00FE1B4E" w:rsidRPr="0065383F" w:rsidRDefault="00FE1B4E" w:rsidP="00C26566">
            <w:pPr>
              <w:pStyle w:val="Tabletextsmaller"/>
            </w:pPr>
          </w:p>
        </w:tc>
        <w:tc>
          <w:tcPr>
            <w:tcW w:w="323" w:type="dxa"/>
            <w:shd w:val="clear" w:color="auto" w:fill="auto"/>
          </w:tcPr>
          <w:p w14:paraId="5AEEF4E9" w14:textId="77777777" w:rsidR="00FE1B4E" w:rsidRPr="0065383F" w:rsidRDefault="00FE1B4E" w:rsidP="00C26566">
            <w:pPr>
              <w:pStyle w:val="Tabletextsmaller"/>
            </w:pPr>
          </w:p>
        </w:tc>
        <w:tc>
          <w:tcPr>
            <w:tcW w:w="323" w:type="dxa"/>
            <w:shd w:val="clear" w:color="auto" w:fill="auto"/>
          </w:tcPr>
          <w:p w14:paraId="1C3674C6" w14:textId="77777777" w:rsidR="00FE1B4E" w:rsidRPr="0065383F" w:rsidRDefault="00FE1B4E" w:rsidP="00C26566">
            <w:pPr>
              <w:pStyle w:val="Tabletextsmaller"/>
            </w:pPr>
          </w:p>
        </w:tc>
        <w:tc>
          <w:tcPr>
            <w:tcW w:w="323" w:type="dxa"/>
            <w:shd w:val="clear" w:color="auto" w:fill="auto"/>
          </w:tcPr>
          <w:p w14:paraId="702A9982" w14:textId="77777777" w:rsidR="00FE1B4E" w:rsidRPr="0065383F" w:rsidRDefault="00FE1B4E" w:rsidP="00C26566">
            <w:pPr>
              <w:pStyle w:val="Tabletextsmaller"/>
            </w:pPr>
          </w:p>
        </w:tc>
        <w:tc>
          <w:tcPr>
            <w:tcW w:w="323" w:type="dxa"/>
            <w:shd w:val="clear" w:color="auto" w:fill="auto"/>
          </w:tcPr>
          <w:p w14:paraId="2D4FF84E" w14:textId="77777777" w:rsidR="00FE1B4E" w:rsidRPr="0065383F" w:rsidRDefault="00FE1B4E" w:rsidP="00C26566">
            <w:pPr>
              <w:pStyle w:val="Tabletextsmaller"/>
            </w:pPr>
          </w:p>
        </w:tc>
        <w:tc>
          <w:tcPr>
            <w:tcW w:w="323" w:type="dxa"/>
            <w:shd w:val="clear" w:color="auto" w:fill="auto"/>
          </w:tcPr>
          <w:p w14:paraId="6FF58759" w14:textId="77777777" w:rsidR="00FE1B4E" w:rsidRPr="0065383F" w:rsidRDefault="00FE1B4E" w:rsidP="00C26566">
            <w:pPr>
              <w:pStyle w:val="Tabletextsmaller"/>
            </w:pPr>
          </w:p>
        </w:tc>
        <w:tc>
          <w:tcPr>
            <w:tcW w:w="323" w:type="dxa"/>
            <w:shd w:val="clear" w:color="auto" w:fill="auto"/>
          </w:tcPr>
          <w:p w14:paraId="39565852" w14:textId="77777777" w:rsidR="00FE1B4E" w:rsidRPr="0065383F" w:rsidRDefault="00FE1B4E" w:rsidP="00C26566">
            <w:pPr>
              <w:pStyle w:val="Tabletextsmaller"/>
            </w:pPr>
          </w:p>
        </w:tc>
        <w:tc>
          <w:tcPr>
            <w:tcW w:w="323" w:type="dxa"/>
            <w:shd w:val="clear" w:color="auto" w:fill="auto"/>
          </w:tcPr>
          <w:p w14:paraId="40870659" w14:textId="77777777" w:rsidR="00FE1B4E" w:rsidRPr="0065383F" w:rsidRDefault="00FE1B4E" w:rsidP="00C26566">
            <w:pPr>
              <w:pStyle w:val="Tabletextsmaller"/>
            </w:pPr>
          </w:p>
        </w:tc>
        <w:tc>
          <w:tcPr>
            <w:tcW w:w="323" w:type="dxa"/>
            <w:shd w:val="clear" w:color="auto" w:fill="auto"/>
          </w:tcPr>
          <w:p w14:paraId="170B65E4" w14:textId="77777777" w:rsidR="00FE1B4E" w:rsidRPr="0065383F" w:rsidRDefault="00FE1B4E" w:rsidP="00C26566">
            <w:pPr>
              <w:pStyle w:val="Tabletextsmaller"/>
            </w:pPr>
          </w:p>
        </w:tc>
        <w:tc>
          <w:tcPr>
            <w:tcW w:w="323" w:type="dxa"/>
            <w:shd w:val="clear" w:color="auto" w:fill="auto"/>
          </w:tcPr>
          <w:p w14:paraId="2B50A256" w14:textId="77777777" w:rsidR="00FE1B4E" w:rsidRPr="0065383F" w:rsidRDefault="00FE1B4E" w:rsidP="00C26566">
            <w:pPr>
              <w:pStyle w:val="Tabletextsmaller"/>
            </w:pPr>
          </w:p>
        </w:tc>
        <w:tc>
          <w:tcPr>
            <w:tcW w:w="323" w:type="dxa"/>
            <w:shd w:val="clear" w:color="auto" w:fill="auto"/>
          </w:tcPr>
          <w:p w14:paraId="4F709429" w14:textId="77777777" w:rsidR="00FE1B4E" w:rsidRPr="0065383F" w:rsidRDefault="00FE1B4E" w:rsidP="00C26566">
            <w:pPr>
              <w:pStyle w:val="Tabletextsmaller"/>
            </w:pPr>
          </w:p>
        </w:tc>
        <w:tc>
          <w:tcPr>
            <w:tcW w:w="323" w:type="dxa"/>
            <w:shd w:val="clear" w:color="auto" w:fill="auto"/>
          </w:tcPr>
          <w:p w14:paraId="2CF0B759" w14:textId="77777777" w:rsidR="00FE1B4E" w:rsidRPr="0065383F" w:rsidRDefault="00FE1B4E" w:rsidP="00C26566">
            <w:pPr>
              <w:pStyle w:val="Tabletextsmaller"/>
            </w:pPr>
          </w:p>
        </w:tc>
        <w:tc>
          <w:tcPr>
            <w:tcW w:w="323" w:type="dxa"/>
            <w:shd w:val="clear" w:color="auto" w:fill="auto"/>
          </w:tcPr>
          <w:p w14:paraId="29B68BA1" w14:textId="77777777" w:rsidR="00FE1B4E" w:rsidRPr="0065383F" w:rsidRDefault="00FE1B4E" w:rsidP="00C26566">
            <w:pPr>
              <w:pStyle w:val="Tabletextsmaller"/>
            </w:pPr>
          </w:p>
        </w:tc>
        <w:tc>
          <w:tcPr>
            <w:tcW w:w="323" w:type="dxa"/>
            <w:shd w:val="clear" w:color="auto" w:fill="auto"/>
          </w:tcPr>
          <w:p w14:paraId="5B175F1A" w14:textId="77777777" w:rsidR="00FE1B4E" w:rsidRPr="0065383F" w:rsidRDefault="00FE1B4E" w:rsidP="00C26566">
            <w:pPr>
              <w:pStyle w:val="Tabletextsmaller"/>
            </w:pPr>
          </w:p>
        </w:tc>
        <w:tc>
          <w:tcPr>
            <w:tcW w:w="323" w:type="dxa"/>
            <w:shd w:val="clear" w:color="auto" w:fill="auto"/>
          </w:tcPr>
          <w:p w14:paraId="2AA84A74" w14:textId="77777777" w:rsidR="00FE1B4E" w:rsidRPr="0065383F" w:rsidRDefault="00FE1B4E" w:rsidP="00C26566">
            <w:pPr>
              <w:pStyle w:val="Tabletextsmaller"/>
            </w:pPr>
          </w:p>
        </w:tc>
        <w:tc>
          <w:tcPr>
            <w:tcW w:w="323" w:type="dxa"/>
            <w:shd w:val="clear" w:color="auto" w:fill="auto"/>
          </w:tcPr>
          <w:p w14:paraId="153D0E19" w14:textId="77777777" w:rsidR="00FE1B4E" w:rsidRPr="0065383F" w:rsidRDefault="00FE1B4E" w:rsidP="00C26566">
            <w:pPr>
              <w:pStyle w:val="Tabletextsmaller"/>
            </w:pPr>
          </w:p>
        </w:tc>
        <w:tc>
          <w:tcPr>
            <w:tcW w:w="323" w:type="dxa"/>
            <w:shd w:val="clear" w:color="auto" w:fill="auto"/>
          </w:tcPr>
          <w:p w14:paraId="62529345" w14:textId="77777777" w:rsidR="00FE1B4E" w:rsidRPr="0065383F" w:rsidRDefault="00FE1B4E" w:rsidP="00C26566">
            <w:pPr>
              <w:pStyle w:val="Tabletextsmaller"/>
            </w:pPr>
          </w:p>
        </w:tc>
      </w:tr>
      <w:tr w:rsidR="00FE1B4E" w:rsidRPr="0065383F" w14:paraId="5DEEC4FF" w14:textId="77777777" w:rsidTr="00C26566">
        <w:tc>
          <w:tcPr>
            <w:tcW w:w="371" w:type="dxa"/>
            <w:vMerge/>
            <w:shd w:val="clear" w:color="auto" w:fill="auto"/>
          </w:tcPr>
          <w:p w14:paraId="3E797E84" w14:textId="77777777" w:rsidR="00FE1B4E" w:rsidRPr="008C1AAE" w:rsidRDefault="00FE1B4E" w:rsidP="00C26566">
            <w:pPr>
              <w:pStyle w:val="Tabletextsmaller"/>
              <w:jc w:val="center"/>
              <w:rPr>
                <w:b/>
              </w:rPr>
            </w:pPr>
          </w:p>
        </w:tc>
        <w:tc>
          <w:tcPr>
            <w:tcW w:w="2220" w:type="dxa"/>
            <w:vMerge/>
            <w:shd w:val="clear" w:color="auto" w:fill="auto"/>
            <w:vAlign w:val="center"/>
          </w:tcPr>
          <w:p w14:paraId="55F76B63" w14:textId="77777777" w:rsidR="00FE1B4E" w:rsidRPr="00BA732E" w:rsidRDefault="00FE1B4E" w:rsidP="00C26566">
            <w:pPr>
              <w:pStyle w:val="Tabletextsmaller"/>
              <w:rPr>
                <w:b/>
              </w:rPr>
            </w:pPr>
          </w:p>
        </w:tc>
        <w:tc>
          <w:tcPr>
            <w:tcW w:w="1627" w:type="dxa"/>
            <w:shd w:val="clear" w:color="auto" w:fill="auto"/>
            <w:vAlign w:val="center"/>
          </w:tcPr>
          <w:p w14:paraId="0FDFA237" w14:textId="77777777" w:rsidR="00FE1B4E" w:rsidRPr="00D72ECD" w:rsidRDefault="00FE1B4E" w:rsidP="00C26566">
            <w:pPr>
              <w:pStyle w:val="Tabletextsmaller"/>
              <w:rPr>
                <w:sz w:val="12"/>
                <w:szCs w:val="12"/>
                <w:highlight w:val="yellow"/>
              </w:rPr>
            </w:pPr>
            <w:proofErr w:type="spellStart"/>
            <w:r w:rsidRPr="00D72ECD">
              <w:rPr>
                <w:sz w:val="12"/>
                <w:szCs w:val="12"/>
              </w:rPr>
              <w:t>Contrôle</w:t>
            </w:r>
            <w:proofErr w:type="spellEnd"/>
            <w:r w:rsidRPr="00D72ECD">
              <w:rPr>
                <w:sz w:val="12"/>
                <w:szCs w:val="12"/>
              </w:rPr>
              <w:t xml:space="preserve"> de </w:t>
            </w:r>
            <w:proofErr w:type="spellStart"/>
            <w:r w:rsidRPr="00D72ECD">
              <w:rPr>
                <w:sz w:val="12"/>
                <w:szCs w:val="12"/>
              </w:rPr>
              <w:t>l’attention</w:t>
            </w:r>
            <w:proofErr w:type="spellEnd"/>
          </w:p>
        </w:tc>
        <w:tc>
          <w:tcPr>
            <w:tcW w:w="324" w:type="dxa"/>
            <w:shd w:val="clear" w:color="auto" w:fill="auto"/>
          </w:tcPr>
          <w:p w14:paraId="115EC504" w14:textId="77777777" w:rsidR="00FE1B4E" w:rsidRPr="0065383F" w:rsidRDefault="00FE1B4E" w:rsidP="00C26566">
            <w:pPr>
              <w:pStyle w:val="Tabletextsmaller"/>
            </w:pPr>
          </w:p>
        </w:tc>
        <w:tc>
          <w:tcPr>
            <w:tcW w:w="324" w:type="dxa"/>
            <w:shd w:val="clear" w:color="auto" w:fill="auto"/>
          </w:tcPr>
          <w:p w14:paraId="7BB8E44B" w14:textId="77777777" w:rsidR="00FE1B4E" w:rsidRPr="0065383F" w:rsidRDefault="00FE1B4E" w:rsidP="00C26566">
            <w:pPr>
              <w:pStyle w:val="Tabletextsmaller"/>
            </w:pPr>
          </w:p>
        </w:tc>
        <w:tc>
          <w:tcPr>
            <w:tcW w:w="324" w:type="dxa"/>
            <w:shd w:val="clear" w:color="auto" w:fill="auto"/>
          </w:tcPr>
          <w:p w14:paraId="7F1B1A23" w14:textId="77777777" w:rsidR="00FE1B4E" w:rsidRPr="0065383F" w:rsidRDefault="00FE1B4E" w:rsidP="00C26566">
            <w:pPr>
              <w:pStyle w:val="Tabletextsmaller"/>
            </w:pPr>
          </w:p>
        </w:tc>
        <w:tc>
          <w:tcPr>
            <w:tcW w:w="324" w:type="dxa"/>
            <w:shd w:val="clear" w:color="auto" w:fill="auto"/>
          </w:tcPr>
          <w:p w14:paraId="4DC6AB86" w14:textId="77777777" w:rsidR="00FE1B4E" w:rsidRPr="0065383F" w:rsidRDefault="00FE1B4E" w:rsidP="00C26566">
            <w:pPr>
              <w:pStyle w:val="Tabletextsmaller"/>
            </w:pPr>
          </w:p>
        </w:tc>
        <w:tc>
          <w:tcPr>
            <w:tcW w:w="324" w:type="dxa"/>
            <w:shd w:val="clear" w:color="auto" w:fill="auto"/>
          </w:tcPr>
          <w:p w14:paraId="59AF026E" w14:textId="77777777" w:rsidR="00FE1B4E" w:rsidRPr="0065383F" w:rsidRDefault="00FE1B4E" w:rsidP="00C26566">
            <w:pPr>
              <w:pStyle w:val="Tabletextsmaller"/>
            </w:pPr>
          </w:p>
        </w:tc>
        <w:tc>
          <w:tcPr>
            <w:tcW w:w="324" w:type="dxa"/>
            <w:shd w:val="clear" w:color="auto" w:fill="auto"/>
          </w:tcPr>
          <w:p w14:paraId="29FD0C21" w14:textId="77777777" w:rsidR="00FE1B4E" w:rsidRPr="0065383F" w:rsidRDefault="00FE1B4E" w:rsidP="00C26566">
            <w:pPr>
              <w:pStyle w:val="Tabletextsmaller"/>
            </w:pPr>
          </w:p>
        </w:tc>
        <w:tc>
          <w:tcPr>
            <w:tcW w:w="324" w:type="dxa"/>
            <w:shd w:val="clear" w:color="auto" w:fill="auto"/>
          </w:tcPr>
          <w:p w14:paraId="6BC7237B" w14:textId="77777777" w:rsidR="00FE1B4E" w:rsidRPr="0065383F" w:rsidRDefault="00FE1B4E" w:rsidP="00C26566">
            <w:pPr>
              <w:pStyle w:val="Tabletextsmaller"/>
            </w:pPr>
          </w:p>
        </w:tc>
        <w:tc>
          <w:tcPr>
            <w:tcW w:w="324" w:type="dxa"/>
            <w:shd w:val="clear" w:color="auto" w:fill="auto"/>
          </w:tcPr>
          <w:p w14:paraId="51A90930" w14:textId="77777777" w:rsidR="00FE1B4E" w:rsidRPr="0065383F" w:rsidRDefault="00FE1B4E" w:rsidP="00C26566">
            <w:pPr>
              <w:pStyle w:val="Tabletextsmaller"/>
            </w:pPr>
          </w:p>
        </w:tc>
        <w:tc>
          <w:tcPr>
            <w:tcW w:w="323" w:type="dxa"/>
            <w:shd w:val="clear" w:color="auto" w:fill="auto"/>
          </w:tcPr>
          <w:p w14:paraId="5CD258AB" w14:textId="77777777" w:rsidR="00FE1B4E" w:rsidRPr="0065383F" w:rsidRDefault="00FE1B4E" w:rsidP="00C26566">
            <w:pPr>
              <w:pStyle w:val="Tabletextsmaller"/>
            </w:pPr>
          </w:p>
        </w:tc>
        <w:tc>
          <w:tcPr>
            <w:tcW w:w="323" w:type="dxa"/>
            <w:shd w:val="clear" w:color="auto" w:fill="auto"/>
          </w:tcPr>
          <w:p w14:paraId="0CA076FC" w14:textId="77777777" w:rsidR="00FE1B4E" w:rsidRPr="0065383F" w:rsidRDefault="00FE1B4E" w:rsidP="00C26566">
            <w:pPr>
              <w:pStyle w:val="Tabletextsmaller"/>
            </w:pPr>
          </w:p>
        </w:tc>
        <w:tc>
          <w:tcPr>
            <w:tcW w:w="323" w:type="dxa"/>
            <w:shd w:val="clear" w:color="auto" w:fill="auto"/>
          </w:tcPr>
          <w:p w14:paraId="03015361" w14:textId="77777777" w:rsidR="00FE1B4E" w:rsidRPr="0065383F" w:rsidRDefault="00FE1B4E" w:rsidP="00C26566">
            <w:pPr>
              <w:pStyle w:val="Tabletextsmaller"/>
            </w:pPr>
          </w:p>
        </w:tc>
        <w:tc>
          <w:tcPr>
            <w:tcW w:w="323" w:type="dxa"/>
            <w:shd w:val="clear" w:color="auto" w:fill="auto"/>
          </w:tcPr>
          <w:p w14:paraId="64E85BB2" w14:textId="77777777" w:rsidR="00FE1B4E" w:rsidRPr="0065383F" w:rsidRDefault="00FE1B4E" w:rsidP="00C26566">
            <w:pPr>
              <w:pStyle w:val="Tabletextsmaller"/>
            </w:pPr>
          </w:p>
        </w:tc>
        <w:tc>
          <w:tcPr>
            <w:tcW w:w="323" w:type="dxa"/>
            <w:shd w:val="clear" w:color="auto" w:fill="auto"/>
          </w:tcPr>
          <w:p w14:paraId="4112A2FE" w14:textId="77777777" w:rsidR="00FE1B4E" w:rsidRPr="0065383F" w:rsidRDefault="00FE1B4E" w:rsidP="00C26566">
            <w:pPr>
              <w:pStyle w:val="Tabletextsmaller"/>
            </w:pPr>
          </w:p>
        </w:tc>
        <w:tc>
          <w:tcPr>
            <w:tcW w:w="323" w:type="dxa"/>
            <w:shd w:val="clear" w:color="auto" w:fill="auto"/>
          </w:tcPr>
          <w:p w14:paraId="0303C743" w14:textId="77777777" w:rsidR="00FE1B4E" w:rsidRPr="0065383F" w:rsidRDefault="00FE1B4E" w:rsidP="00C26566">
            <w:pPr>
              <w:pStyle w:val="Tabletextsmaller"/>
            </w:pPr>
          </w:p>
        </w:tc>
        <w:tc>
          <w:tcPr>
            <w:tcW w:w="323" w:type="dxa"/>
            <w:shd w:val="clear" w:color="auto" w:fill="auto"/>
          </w:tcPr>
          <w:p w14:paraId="430018C7" w14:textId="77777777" w:rsidR="00FE1B4E" w:rsidRPr="0065383F" w:rsidRDefault="00FE1B4E" w:rsidP="00C26566">
            <w:pPr>
              <w:pStyle w:val="Tabletextsmaller"/>
            </w:pPr>
          </w:p>
        </w:tc>
        <w:tc>
          <w:tcPr>
            <w:tcW w:w="323" w:type="dxa"/>
            <w:shd w:val="clear" w:color="auto" w:fill="auto"/>
          </w:tcPr>
          <w:p w14:paraId="75C3500D" w14:textId="77777777" w:rsidR="00FE1B4E" w:rsidRPr="0065383F" w:rsidRDefault="00FE1B4E" w:rsidP="00C26566">
            <w:pPr>
              <w:pStyle w:val="Tabletextsmaller"/>
            </w:pPr>
          </w:p>
        </w:tc>
        <w:tc>
          <w:tcPr>
            <w:tcW w:w="323" w:type="dxa"/>
            <w:shd w:val="clear" w:color="auto" w:fill="auto"/>
          </w:tcPr>
          <w:p w14:paraId="60E2F7AF" w14:textId="77777777" w:rsidR="00FE1B4E" w:rsidRPr="0065383F" w:rsidRDefault="00FE1B4E" w:rsidP="00C26566">
            <w:pPr>
              <w:pStyle w:val="Tabletextsmaller"/>
            </w:pPr>
          </w:p>
        </w:tc>
        <w:tc>
          <w:tcPr>
            <w:tcW w:w="323" w:type="dxa"/>
            <w:shd w:val="clear" w:color="auto" w:fill="auto"/>
          </w:tcPr>
          <w:p w14:paraId="7E44E33D" w14:textId="77777777" w:rsidR="00FE1B4E" w:rsidRPr="0065383F" w:rsidRDefault="00FE1B4E" w:rsidP="00C26566">
            <w:pPr>
              <w:pStyle w:val="Tabletextsmaller"/>
            </w:pPr>
          </w:p>
        </w:tc>
        <w:tc>
          <w:tcPr>
            <w:tcW w:w="323" w:type="dxa"/>
            <w:shd w:val="clear" w:color="auto" w:fill="auto"/>
          </w:tcPr>
          <w:p w14:paraId="33CEA63A" w14:textId="77777777" w:rsidR="00FE1B4E" w:rsidRPr="0065383F" w:rsidRDefault="00FE1B4E" w:rsidP="00C26566">
            <w:pPr>
              <w:pStyle w:val="Tabletextsmaller"/>
            </w:pPr>
          </w:p>
        </w:tc>
        <w:tc>
          <w:tcPr>
            <w:tcW w:w="323" w:type="dxa"/>
            <w:shd w:val="clear" w:color="auto" w:fill="auto"/>
          </w:tcPr>
          <w:p w14:paraId="19CBDDB5" w14:textId="77777777" w:rsidR="00FE1B4E" w:rsidRPr="0065383F" w:rsidRDefault="00FE1B4E" w:rsidP="00C26566">
            <w:pPr>
              <w:pStyle w:val="Tabletextsmaller"/>
            </w:pPr>
          </w:p>
        </w:tc>
        <w:tc>
          <w:tcPr>
            <w:tcW w:w="323" w:type="dxa"/>
            <w:shd w:val="clear" w:color="auto" w:fill="auto"/>
          </w:tcPr>
          <w:p w14:paraId="3D052C0A" w14:textId="77777777" w:rsidR="00FE1B4E" w:rsidRPr="0065383F" w:rsidRDefault="00FE1B4E" w:rsidP="00C26566">
            <w:pPr>
              <w:pStyle w:val="Tabletextsmaller"/>
            </w:pPr>
          </w:p>
        </w:tc>
        <w:tc>
          <w:tcPr>
            <w:tcW w:w="323" w:type="dxa"/>
            <w:shd w:val="clear" w:color="auto" w:fill="auto"/>
          </w:tcPr>
          <w:p w14:paraId="0A7759D2" w14:textId="77777777" w:rsidR="00FE1B4E" w:rsidRPr="0065383F" w:rsidRDefault="00FE1B4E" w:rsidP="00C26566">
            <w:pPr>
              <w:pStyle w:val="Tabletextsmaller"/>
            </w:pPr>
          </w:p>
        </w:tc>
        <w:tc>
          <w:tcPr>
            <w:tcW w:w="323" w:type="dxa"/>
            <w:shd w:val="clear" w:color="auto" w:fill="auto"/>
          </w:tcPr>
          <w:p w14:paraId="1FBD8D21" w14:textId="77777777" w:rsidR="00FE1B4E" w:rsidRPr="0065383F" w:rsidRDefault="00FE1B4E" w:rsidP="00C26566">
            <w:pPr>
              <w:pStyle w:val="Tabletextsmaller"/>
            </w:pPr>
          </w:p>
        </w:tc>
        <w:tc>
          <w:tcPr>
            <w:tcW w:w="323" w:type="dxa"/>
            <w:shd w:val="clear" w:color="auto" w:fill="auto"/>
          </w:tcPr>
          <w:p w14:paraId="45DBFB89" w14:textId="77777777" w:rsidR="00FE1B4E" w:rsidRPr="0065383F" w:rsidRDefault="00FE1B4E" w:rsidP="00C26566">
            <w:pPr>
              <w:pStyle w:val="Tabletextsmaller"/>
            </w:pPr>
          </w:p>
        </w:tc>
        <w:tc>
          <w:tcPr>
            <w:tcW w:w="323" w:type="dxa"/>
            <w:shd w:val="clear" w:color="auto" w:fill="auto"/>
          </w:tcPr>
          <w:p w14:paraId="234D9ABA" w14:textId="77777777" w:rsidR="00FE1B4E" w:rsidRPr="0065383F" w:rsidRDefault="00FE1B4E" w:rsidP="00C26566">
            <w:pPr>
              <w:pStyle w:val="Tabletextsmaller"/>
            </w:pPr>
          </w:p>
        </w:tc>
        <w:tc>
          <w:tcPr>
            <w:tcW w:w="323" w:type="dxa"/>
            <w:shd w:val="clear" w:color="auto" w:fill="auto"/>
          </w:tcPr>
          <w:p w14:paraId="733590E2" w14:textId="77777777" w:rsidR="00FE1B4E" w:rsidRPr="0065383F" w:rsidRDefault="00FE1B4E" w:rsidP="00C26566">
            <w:pPr>
              <w:pStyle w:val="Tabletextsmaller"/>
            </w:pPr>
          </w:p>
        </w:tc>
        <w:tc>
          <w:tcPr>
            <w:tcW w:w="323" w:type="dxa"/>
            <w:shd w:val="clear" w:color="auto" w:fill="auto"/>
          </w:tcPr>
          <w:p w14:paraId="69041A98" w14:textId="77777777" w:rsidR="00FE1B4E" w:rsidRPr="0065383F" w:rsidRDefault="00FE1B4E" w:rsidP="00C26566">
            <w:pPr>
              <w:pStyle w:val="Tabletextsmaller"/>
            </w:pPr>
          </w:p>
        </w:tc>
        <w:tc>
          <w:tcPr>
            <w:tcW w:w="323" w:type="dxa"/>
            <w:shd w:val="clear" w:color="auto" w:fill="auto"/>
          </w:tcPr>
          <w:p w14:paraId="5D7D3A05" w14:textId="77777777" w:rsidR="00FE1B4E" w:rsidRPr="0065383F" w:rsidRDefault="00FE1B4E" w:rsidP="00C26566">
            <w:pPr>
              <w:pStyle w:val="Tabletextsmaller"/>
            </w:pPr>
          </w:p>
        </w:tc>
        <w:tc>
          <w:tcPr>
            <w:tcW w:w="323" w:type="dxa"/>
            <w:shd w:val="clear" w:color="auto" w:fill="auto"/>
          </w:tcPr>
          <w:p w14:paraId="2827B4E0" w14:textId="77777777" w:rsidR="00FE1B4E" w:rsidRPr="0065383F" w:rsidRDefault="00FE1B4E" w:rsidP="00C26566">
            <w:pPr>
              <w:pStyle w:val="Tabletextsmaller"/>
            </w:pPr>
          </w:p>
        </w:tc>
        <w:tc>
          <w:tcPr>
            <w:tcW w:w="323" w:type="dxa"/>
            <w:shd w:val="clear" w:color="auto" w:fill="auto"/>
          </w:tcPr>
          <w:p w14:paraId="1652ADCD" w14:textId="77777777" w:rsidR="00FE1B4E" w:rsidRPr="0065383F" w:rsidRDefault="00FE1B4E" w:rsidP="00C26566">
            <w:pPr>
              <w:pStyle w:val="Tabletextsmaller"/>
            </w:pPr>
          </w:p>
        </w:tc>
        <w:tc>
          <w:tcPr>
            <w:tcW w:w="323" w:type="dxa"/>
            <w:shd w:val="clear" w:color="auto" w:fill="auto"/>
          </w:tcPr>
          <w:p w14:paraId="7CE23C54" w14:textId="77777777" w:rsidR="00FE1B4E" w:rsidRPr="0065383F" w:rsidRDefault="00FE1B4E" w:rsidP="00C26566">
            <w:pPr>
              <w:pStyle w:val="Tabletextsmaller"/>
            </w:pPr>
          </w:p>
        </w:tc>
        <w:tc>
          <w:tcPr>
            <w:tcW w:w="323" w:type="dxa"/>
            <w:shd w:val="clear" w:color="auto" w:fill="auto"/>
          </w:tcPr>
          <w:p w14:paraId="0E315ED3" w14:textId="77777777" w:rsidR="00FE1B4E" w:rsidRPr="0065383F" w:rsidRDefault="00FE1B4E" w:rsidP="00C26566">
            <w:pPr>
              <w:pStyle w:val="Tabletextsmaller"/>
            </w:pPr>
          </w:p>
        </w:tc>
        <w:tc>
          <w:tcPr>
            <w:tcW w:w="323" w:type="dxa"/>
            <w:shd w:val="clear" w:color="auto" w:fill="auto"/>
          </w:tcPr>
          <w:p w14:paraId="170F8551" w14:textId="77777777" w:rsidR="00FE1B4E" w:rsidRPr="0065383F" w:rsidRDefault="00FE1B4E" w:rsidP="00C26566">
            <w:pPr>
              <w:pStyle w:val="Tabletextsmaller"/>
            </w:pPr>
          </w:p>
        </w:tc>
        <w:tc>
          <w:tcPr>
            <w:tcW w:w="323" w:type="dxa"/>
            <w:shd w:val="clear" w:color="auto" w:fill="auto"/>
          </w:tcPr>
          <w:p w14:paraId="497A44E6" w14:textId="77777777" w:rsidR="00FE1B4E" w:rsidRPr="0065383F" w:rsidRDefault="00FE1B4E" w:rsidP="00C26566">
            <w:pPr>
              <w:pStyle w:val="Tabletextsmaller"/>
            </w:pPr>
          </w:p>
        </w:tc>
        <w:tc>
          <w:tcPr>
            <w:tcW w:w="323" w:type="dxa"/>
            <w:shd w:val="clear" w:color="auto" w:fill="auto"/>
          </w:tcPr>
          <w:p w14:paraId="72B2088A" w14:textId="77777777" w:rsidR="00FE1B4E" w:rsidRPr="0065383F" w:rsidRDefault="00FE1B4E" w:rsidP="00C26566">
            <w:pPr>
              <w:pStyle w:val="Tabletextsmaller"/>
            </w:pPr>
          </w:p>
        </w:tc>
        <w:tc>
          <w:tcPr>
            <w:tcW w:w="323" w:type="dxa"/>
            <w:shd w:val="clear" w:color="auto" w:fill="auto"/>
          </w:tcPr>
          <w:p w14:paraId="32FE7FEF" w14:textId="77777777" w:rsidR="00FE1B4E" w:rsidRPr="0065383F" w:rsidRDefault="00FE1B4E" w:rsidP="00C26566">
            <w:pPr>
              <w:pStyle w:val="Tabletextsmaller"/>
            </w:pPr>
          </w:p>
        </w:tc>
        <w:tc>
          <w:tcPr>
            <w:tcW w:w="323" w:type="dxa"/>
            <w:shd w:val="clear" w:color="auto" w:fill="auto"/>
          </w:tcPr>
          <w:p w14:paraId="687EB995" w14:textId="77777777" w:rsidR="00FE1B4E" w:rsidRPr="0065383F" w:rsidRDefault="00FE1B4E" w:rsidP="00C26566">
            <w:pPr>
              <w:pStyle w:val="Tabletextsmaller"/>
            </w:pPr>
          </w:p>
        </w:tc>
        <w:tc>
          <w:tcPr>
            <w:tcW w:w="323" w:type="dxa"/>
            <w:shd w:val="clear" w:color="auto" w:fill="auto"/>
          </w:tcPr>
          <w:p w14:paraId="60A26716" w14:textId="77777777" w:rsidR="00FE1B4E" w:rsidRPr="0065383F" w:rsidRDefault="00FE1B4E" w:rsidP="00C26566">
            <w:pPr>
              <w:pStyle w:val="Tabletextsmaller"/>
            </w:pPr>
          </w:p>
        </w:tc>
        <w:tc>
          <w:tcPr>
            <w:tcW w:w="323" w:type="dxa"/>
            <w:shd w:val="clear" w:color="auto" w:fill="auto"/>
          </w:tcPr>
          <w:p w14:paraId="5159AEA7" w14:textId="77777777" w:rsidR="00FE1B4E" w:rsidRPr="0065383F" w:rsidRDefault="00FE1B4E" w:rsidP="00C26566">
            <w:pPr>
              <w:pStyle w:val="Tabletextsmaller"/>
            </w:pPr>
          </w:p>
        </w:tc>
        <w:tc>
          <w:tcPr>
            <w:tcW w:w="323" w:type="dxa"/>
            <w:shd w:val="clear" w:color="auto" w:fill="auto"/>
          </w:tcPr>
          <w:p w14:paraId="788E1993" w14:textId="77777777" w:rsidR="00FE1B4E" w:rsidRPr="0065383F" w:rsidRDefault="00FE1B4E" w:rsidP="00C26566">
            <w:pPr>
              <w:pStyle w:val="Tabletextsmaller"/>
            </w:pPr>
          </w:p>
        </w:tc>
        <w:tc>
          <w:tcPr>
            <w:tcW w:w="323" w:type="dxa"/>
            <w:shd w:val="clear" w:color="auto" w:fill="auto"/>
          </w:tcPr>
          <w:p w14:paraId="7E782598" w14:textId="77777777" w:rsidR="00FE1B4E" w:rsidRPr="0065383F" w:rsidRDefault="00FE1B4E" w:rsidP="00C26566">
            <w:pPr>
              <w:pStyle w:val="Tabletextsmaller"/>
            </w:pPr>
          </w:p>
        </w:tc>
        <w:tc>
          <w:tcPr>
            <w:tcW w:w="323" w:type="dxa"/>
            <w:shd w:val="clear" w:color="auto" w:fill="auto"/>
          </w:tcPr>
          <w:p w14:paraId="62472889" w14:textId="77777777" w:rsidR="00FE1B4E" w:rsidRPr="0065383F" w:rsidRDefault="00FE1B4E" w:rsidP="00C26566">
            <w:pPr>
              <w:pStyle w:val="Tabletextsmaller"/>
            </w:pPr>
          </w:p>
        </w:tc>
        <w:tc>
          <w:tcPr>
            <w:tcW w:w="323" w:type="dxa"/>
            <w:shd w:val="clear" w:color="auto" w:fill="auto"/>
          </w:tcPr>
          <w:p w14:paraId="5EEAF466" w14:textId="77777777" w:rsidR="00FE1B4E" w:rsidRPr="0065383F" w:rsidRDefault="00FE1B4E" w:rsidP="00C26566">
            <w:pPr>
              <w:pStyle w:val="Tabletextsmaller"/>
            </w:pPr>
          </w:p>
        </w:tc>
        <w:tc>
          <w:tcPr>
            <w:tcW w:w="323" w:type="dxa"/>
            <w:shd w:val="clear" w:color="auto" w:fill="auto"/>
          </w:tcPr>
          <w:p w14:paraId="76AEC4B8" w14:textId="77777777" w:rsidR="00FE1B4E" w:rsidRPr="0065383F" w:rsidRDefault="00FE1B4E" w:rsidP="00C26566">
            <w:pPr>
              <w:pStyle w:val="Tabletextsmaller"/>
            </w:pPr>
          </w:p>
        </w:tc>
        <w:tc>
          <w:tcPr>
            <w:tcW w:w="323" w:type="dxa"/>
            <w:shd w:val="clear" w:color="auto" w:fill="auto"/>
          </w:tcPr>
          <w:p w14:paraId="29BDB49E" w14:textId="77777777" w:rsidR="00FE1B4E" w:rsidRPr="0065383F" w:rsidRDefault="00FE1B4E" w:rsidP="00C26566">
            <w:pPr>
              <w:pStyle w:val="Tabletextsmaller"/>
            </w:pPr>
          </w:p>
        </w:tc>
        <w:tc>
          <w:tcPr>
            <w:tcW w:w="323" w:type="dxa"/>
            <w:shd w:val="clear" w:color="auto" w:fill="auto"/>
          </w:tcPr>
          <w:p w14:paraId="6DC6C8EB" w14:textId="77777777" w:rsidR="00FE1B4E" w:rsidRPr="0065383F" w:rsidRDefault="00FE1B4E" w:rsidP="00C26566">
            <w:pPr>
              <w:pStyle w:val="Tabletextsmaller"/>
            </w:pPr>
          </w:p>
        </w:tc>
        <w:tc>
          <w:tcPr>
            <w:tcW w:w="323" w:type="dxa"/>
            <w:shd w:val="clear" w:color="auto" w:fill="auto"/>
          </w:tcPr>
          <w:p w14:paraId="7E16D00F" w14:textId="77777777" w:rsidR="00FE1B4E" w:rsidRPr="0065383F" w:rsidRDefault="00FE1B4E" w:rsidP="00C26566">
            <w:pPr>
              <w:pStyle w:val="Tabletextsmaller"/>
            </w:pPr>
          </w:p>
        </w:tc>
        <w:tc>
          <w:tcPr>
            <w:tcW w:w="323" w:type="dxa"/>
            <w:shd w:val="clear" w:color="auto" w:fill="auto"/>
          </w:tcPr>
          <w:p w14:paraId="4C38D6D8" w14:textId="77777777" w:rsidR="00FE1B4E" w:rsidRPr="0065383F" w:rsidRDefault="00FE1B4E" w:rsidP="00C26566">
            <w:pPr>
              <w:pStyle w:val="Tabletextsmaller"/>
            </w:pPr>
          </w:p>
        </w:tc>
        <w:tc>
          <w:tcPr>
            <w:tcW w:w="323" w:type="dxa"/>
            <w:shd w:val="clear" w:color="auto" w:fill="auto"/>
          </w:tcPr>
          <w:p w14:paraId="3B96FF00" w14:textId="77777777" w:rsidR="00FE1B4E" w:rsidRPr="0065383F" w:rsidRDefault="00FE1B4E" w:rsidP="00C26566">
            <w:pPr>
              <w:pStyle w:val="Tabletextsmaller"/>
            </w:pPr>
          </w:p>
        </w:tc>
        <w:tc>
          <w:tcPr>
            <w:tcW w:w="323" w:type="dxa"/>
            <w:shd w:val="clear" w:color="auto" w:fill="auto"/>
          </w:tcPr>
          <w:p w14:paraId="2AC1775F" w14:textId="77777777" w:rsidR="00FE1B4E" w:rsidRPr="0065383F" w:rsidRDefault="00FE1B4E" w:rsidP="00C26566">
            <w:pPr>
              <w:pStyle w:val="Tabletextsmaller"/>
            </w:pPr>
          </w:p>
        </w:tc>
        <w:tc>
          <w:tcPr>
            <w:tcW w:w="323" w:type="dxa"/>
            <w:shd w:val="clear" w:color="auto" w:fill="auto"/>
          </w:tcPr>
          <w:p w14:paraId="5B0D3F37" w14:textId="77777777" w:rsidR="00FE1B4E" w:rsidRPr="0065383F" w:rsidRDefault="00FE1B4E" w:rsidP="00C26566">
            <w:pPr>
              <w:pStyle w:val="Tabletextsmaller"/>
            </w:pPr>
          </w:p>
        </w:tc>
        <w:tc>
          <w:tcPr>
            <w:tcW w:w="323" w:type="dxa"/>
            <w:shd w:val="clear" w:color="auto" w:fill="auto"/>
          </w:tcPr>
          <w:p w14:paraId="263F1AAA" w14:textId="77777777" w:rsidR="00FE1B4E" w:rsidRPr="0065383F" w:rsidRDefault="00FE1B4E" w:rsidP="00C26566">
            <w:pPr>
              <w:pStyle w:val="Tabletextsmaller"/>
            </w:pPr>
          </w:p>
        </w:tc>
      </w:tr>
      <w:tr w:rsidR="00FE1B4E" w:rsidRPr="0065383F" w14:paraId="7B674E3C" w14:textId="77777777" w:rsidTr="00C26566">
        <w:tc>
          <w:tcPr>
            <w:tcW w:w="371" w:type="dxa"/>
            <w:vMerge/>
            <w:shd w:val="clear" w:color="auto" w:fill="auto"/>
          </w:tcPr>
          <w:p w14:paraId="2C08514A" w14:textId="77777777" w:rsidR="00FE1B4E" w:rsidRPr="008C1AAE" w:rsidRDefault="00FE1B4E" w:rsidP="00C26566">
            <w:pPr>
              <w:pStyle w:val="Tabletextsmaller"/>
              <w:jc w:val="center"/>
              <w:rPr>
                <w:b/>
              </w:rPr>
            </w:pPr>
          </w:p>
        </w:tc>
        <w:tc>
          <w:tcPr>
            <w:tcW w:w="2220" w:type="dxa"/>
            <w:vMerge/>
            <w:shd w:val="clear" w:color="auto" w:fill="auto"/>
            <w:vAlign w:val="center"/>
          </w:tcPr>
          <w:p w14:paraId="562357E0" w14:textId="77777777" w:rsidR="00FE1B4E" w:rsidRPr="00BA732E" w:rsidRDefault="00FE1B4E" w:rsidP="00C26566">
            <w:pPr>
              <w:pStyle w:val="Tabletextsmaller"/>
              <w:rPr>
                <w:b/>
              </w:rPr>
            </w:pPr>
          </w:p>
        </w:tc>
        <w:tc>
          <w:tcPr>
            <w:tcW w:w="1627" w:type="dxa"/>
            <w:shd w:val="clear" w:color="auto" w:fill="auto"/>
            <w:vAlign w:val="center"/>
          </w:tcPr>
          <w:p w14:paraId="24EF1DF8" w14:textId="77777777" w:rsidR="00FE1B4E" w:rsidRPr="00167914" w:rsidRDefault="00FE1B4E" w:rsidP="00C26566">
            <w:pPr>
              <w:pStyle w:val="Tabletextsmaller"/>
              <w:rPr>
                <w:highlight w:val="yellow"/>
              </w:rPr>
            </w:pPr>
            <w:proofErr w:type="spellStart"/>
            <w:r w:rsidRPr="00D72ECD">
              <w:t>Imagerie</w:t>
            </w:r>
            <w:proofErr w:type="spellEnd"/>
          </w:p>
        </w:tc>
        <w:tc>
          <w:tcPr>
            <w:tcW w:w="324" w:type="dxa"/>
            <w:shd w:val="clear" w:color="auto" w:fill="auto"/>
          </w:tcPr>
          <w:p w14:paraId="045D74A9" w14:textId="77777777" w:rsidR="00FE1B4E" w:rsidRPr="0065383F" w:rsidRDefault="00FE1B4E" w:rsidP="00C26566">
            <w:pPr>
              <w:pStyle w:val="Tabletextsmaller"/>
            </w:pPr>
          </w:p>
        </w:tc>
        <w:tc>
          <w:tcPr>
            <w:tcW w:w="324" w:type="dxa"/>
            <w:shd w:val="clear" w:color="auto" w:fill="auto"/>
          </w:tcPr>
          <w:p w14:paraId="10512867" w14:textId="77777777" w:rsidR="00FE1B4E" w:rsidRPr="0065383F" w:rsidRDefault="00FE1B4E" w:rsidP="00C26566">
            <w:pPr>
              <w:pStyle w:val="Tabletextsmaller"/>
            </w:pPr>
          </w:p>
        </w:tc>
        <w:tc>
          <w:tcPr>
            <w:tcW w:w="324" w:type="dxa"/>
            <w:shd w:val="clear" w:color="auto" w:fill="auto"/>
          </w:tcPr>
          <w:p w14:paraId="1487A2F4" w14:textId="77777777" w:rsidR="00FE1B4E" w:rsidRPr="0065383F" w:rsidRDefault="00FE1B4E" w:rsidP="00C26566">
            <w:pPr>
              <w:pStyle w:val="Tabletextsmaller"/>
            </w:pPr>
          </w:p>
        </w:tc>
        <w:tc>
          <w:tcPr>
            <w:tcW w:w="324" w:type="dxa"/>
            <w:shd w:val="clear" w:color="auto" w:fill="auto"/>
          </w:tcPr>
          <w:p w14:paraId="32833293" w14:textId="77777777" w:rsidR="00FE1B4E" w:rsidRPr="0065383F" w:rsidRDefault="00FE1B4E" w:rsidP="00C26566">
            <w:pPr>
              <w:pStyle w:val="Tabletextsmaller"/>
            </w:pPr>
          </w:p>
        </w:tc>
        <w:tc>
          <w:tcPr>
            <w:tcW w:w="324" w:type="dxa"/>
            <w:shd w:val="clear" w:color="auto" w:fill="auto"/>
          </w:tcPr>
          <w:p w14:paraId="6E37F343" w14:textId="77777777" w:rsidR="00FE1B4E" w:rsidRPr="0065383F" w:rsidRDefault="00FE1B4E" w:rsidP="00C26566">
            <w:pPr>
              <w:pStyle w:val="Tabletextsmaller"/>
            </w:pPr>
          </w:p>
        </w:tc>
        <w:tc>
          <w:tcPr>
            <w:tcW w:w="324" w:type="dxa"/>
            <w:shd w:val="clear" w:color="auto" w:fill="auto"/>
          </w:tcPr>
          <w:p w14:paraId="737C4494" w14:textId="77777777" w:rsidR="00FE1B4E" w:rsidRPr="0065383F" w:rsidRDefault="00FE1B4E" w:rsidP="00C26566">
            <w:pPr>
              <w:pStyle w:val="Tabletextsmaller"/>
            </w:pPr>
          </w:p>
        </w:tc>
        <w:tc>
          <w:tcPr>
            <w:tcW w:w="324" w:type="dxa"/>
            <w:shd w:val="clear" w:color="auto" w:fill="auto"/>
          </w:tcPr>
          <w:p w14:paraId="015FC9B2" w14:textId="77777777" w:rsidR="00FE1B4E" w:rsidRPr="0065383F" w:rsidRDefault="00FE1B4E" w:rsidP="00C26566">
            <w:pPr>
              <w:pStyle w:val="Tabletextsmaller"/>
            </w:pPr>
          </w:p>
        </w:tc>
        <w:tc>
          <w:tcPr>
            <w:tcW w:w="324" w:type="dxa"/>
            <w:shd w:val="clear" w:color="auto" w:fill="auto"/>
          </w:tcPr>
          <w:p w14:paraId="52C962BE" w14:textId="77777777" w:rsidR="00FE1B4E" w:rsidRPr="0065383F" w:rsidRDefault="00FE1B4E" w:rsidP="00C26566">
            <w:pPr>
              <w:pStyle w:val="Tabletextsmaller"/>
            </w:pPr>
          </w:p>
        </w:tc>
        <w:tc>
          <w:tcPr>
            <w:tcW w:w="323" w:type="dxa"/>
            <w:shd w:val="clear" w:color="auto" w:fill="auto"/>
          </w:tcPr>
          <w:p w14:paraId="12DDEBE5" w14:textId="77777777" w:rsidR="00FE1B4E" w:rsidRPr="0065383F" w:rsidRDefault="00FE1B4E" w:rsidP="00C26566">
            <w:pPr>
              <w:pStyle w:val="Tabletextsmaller"/>
            </w:pPr>
          </w:p>
        </w:tc>
        <w:tc>
          <w:tcPr>
            <w:tcW w:w="323" w:type="dxa"/>
            <w:shd w:val="clear" w:color="auto" w:fill="auto"/>
          </w:tcPr>
          <w:p w14:paraId="66AF591A" w14:textId="77777777" w:rsidR="00FE1B4E" w:rsidRPr="0065383F" w:rsidRDefault="00FE1B4E" w:rsidP="00C26566">
            <w:pPr>
              <w:pStyle w:val="Tabletextsmaller"/>
            </w:pPr>
          </w:p>
        </w:tc>
        <w:tc>
          <w:tcPr>
            <w:tcW w:w="323" w:type="dxa"/>
            <w:shd w:val="clear" w:color="auto" w:fill="auto"/>
          </w:tcPr>
          <w:p w14:paraId="6FFA1B06" w14:textId="77777777" w:rsidR="00FE1B4E" w:rsidRPr="0065383F" w:rsidRDefault="00FE1B4E" w:rsidP="00C26566">
            <w:pPr>
              <w:pStyle w:val="Tabletextsmaller"/>
            </w:pPr>
          </w:p>
        </w:tc>
        <w:tc>
          <w:tcPr>
            <w:tcW w:w="323" w:type="dxa"/>
            <w:shd w:val="clear" w:color="auto" w:fill="auto"/>
          </w:tcPr>
          <w:p w14:paraId="68EBBA8D" w14:textId="77777777" w:rsidR="00FE1B4E" w:rsidRPr="0065383F" w:rsidRDefault="00FE1B4E" w:rsidP="00C26566">
            <w:pPr>
              <w:pStyle w:val="Tabletextsmaller"/>
            </w:pPr>
          </w:p>
        </w:tc>
        <w:tc>
          <w:tcPr>
            <w:tcW w:w="323" w:type="dxa"/>
            <w:shd w:val="clear" w:color="auto" w:fill="auto"/>
          </w:tcPr>
          <w:p w14:paraId="3660995A" w14:textId="77777777" w:rsidR="00FE1B4E" w:rsidRPr="0065383F" w:rsidRDefault="00FE1B4E" w:rsidP="00C26566">
            <w:pPr>
              <w:pStyle w:val="Tabletextsmaller"/>
            </w:pPr>
          </w:p>
        </w:tc>
        <w:tc>
          <w:tcPr>
            <w:tcW w:w="323" w:type="dxa"/>
            <w:shd w:val="clear" w:color="auto" w:fill="auto"/>
          </w:tcPr>
          <w:p w14:paraId="32E7DB47" w14:textId="77777777" w:rsidR="00FE1B4E" w:rsidRPr="0065383F" w:rsidRDefault="00FE1B4E" w:rsidP="00C26566">
            <w:pPr>
              <w:pStyle w:val="Tabletextsmaller"/>
            </w:pPr>
          </w:p>
        </w:tc>
        <w:tc>
          <w:tcPr>
            <w:tcW w:w="323" w:type="dxa"/>
            <w:shd w:val="clear" w:color="auto" w:fill="auto"/>
          </w:tcPr>
          <w:p w14:paraId="03D3F482" w14:textId="77777777" w:rsidR="00FE1B4E" w:rsidRPr="0065383F" w:rsidRDefault="00FE1B4E" w:rsidP="00C26566">
            <w:pPr>
              <w:pStyle w:val="Tabletextsmaller"/>
            </w:pPr>
          </w:p>
        </w:tc>
        <w:tc>
          <w:tcPr>
            <w:tcW w:w="323" w:type="dxa"/>
            <w:shd w:val="clear" w:color="auto" w:fill="auto"/>
          </w:tcPr>
          <w:p w14:paraId="7557DE2A" w14:textId="77777777" w:rsidR="00FE1B4E" w:rsidRPr="0065383F" w:rsidRDefault="00FE1B4E" w:rsidP="00C26566">
            <w:pPr>
              <w:pStyle w:val="Tabletextsmaller"/>
            </w:pPr>
          </w:p>
        </w:tc>
        <w:tc>
          <w:tcPr>
            <w:tcW w:w="323" w:type="dxa"/>
            <w:shd w:val="clear" w:color="auto" w:fill="auto"/>
          </w:tcPr>
          <w:p w14:paraId="46F2E147" w14:textId="77777777" w:rsidR="00FE1B4E" w:rsidRPr="0065383F" w:rsidRDefault="00FE1B4E" w:rsidP="00C26566">
            <w:pPr>
              <w:pStyle w:val="Tabletextsmaller"/>
            </w:pPr>
          </w:p>
        </w:tc>
        <w:tc>
          <w:tcPr>
            <w:tcW w:w="323" w:type="dxa"/>
            <w:shd w:val="clear" w:color="auto" w:fill="auto"/>
          </w:tcPr>
          <w:p w14:paraId="6EB9298C" w14:textId="77777777" w:rsidR="00FE1B4E" w:rsidRPr="0065383F" w:rsidRDefault="00FE1B4E" w:rsidP="00C26566">
            <w:pPr>
              <w:pStyle w:val="Tabletextsmaller"/>
            </w:pPr>
          </w:p>
        </w:tc>
        <w:tc>
          <w:tcPr>
            <w:tcW w:w="323" w:type="dxa"/>
            <w:shd w:val="clear" w:color="auto" w:fill="auto"/>
          </w:tcPr>
          <w:p w14:paraId="507BC802" w14:textId="77777777" w:rsidR="00FE1B4E" w:rsidRPr="0065383F" w:rsidRDefault="00FE1B4E" w:rsidP="00C26566">
            <w:pPr>
              <w:pStyle w:val="Tabletextsmaller"/>
            </w:pPr>
          </w:p>
        </w:tc>
        <w:tc>
          <w:tcPr>
            <w:tcW w:w="323" w:type="dxa"/>
            <w:shd w:val="clear" w:color="auto" w:fill="auto"/>
          </w:tcPr>
          <w:p w14:paraId="37B4E126" w14:textId="77777777" w:rsidR="00FE1B4E" w:rsidRPr="0065383F" w:rsidRDefault="00FE1B4E" w:rsidP="00C26566">
            <w:pPr>
              <w:pStyle w:val="Tabletextsmaller"/>
            </w:pPr>
          </w:p>
        </w:tc>
        <w:tc>
          <w:tcPr>
            <w:tcW w:w="323" w:type="dxa"/>
            <w:shd w:val="clear" w:color="auto" w:fill="auto"/>
          </w:tcPr>
          <w:p w14:paraId="312E4247" w14:textId="77777777" w:rsidR="00FE1B4E" w:rsidRPr="0065383F" w:rsidRDefault="00FE1B4E" w:rsidP="00C26566">
            <w:pPr>
              <w:pStyle w:val="Tabletextsmaller"/>
            </w:pPr>
          </w:p>
        </w:tc>
        <w:tc>
          <w:tcPr>
            <w:tcW w:w="323" w:type="dxa"/>
            <w:shd w:val="clear" w:color="auto" w:fill="auto"/>
          </w:tcPr>
          <w:p w14:paraId="56B15E9B" w14:textId="77777777" w:rsidR="00FE1B4E" w:rsidRPr="0065383F" w:rsidRDefault="00FE1B4E" w:rsidP="00C26566">
            <w:pPr>
              <w:pStyle w:val="Tabletextsmaller"/>
            </w:pPr>
          </w:p>
        </w:tc>
        <w:tc>
          <w:tcPr>
            <w:tcW w:w="323" w:type="dxa"/>
            <w:shd w:val="clear" w:color="auto" w:fill="auto"/>
          </w:tcPr>
          <w:p w14:paraId="6D873EB7" w14:textId="77777777" w:rsidR="00FE1B4E" w:rsidRPr="0065383F" w:rsidRDefault="00FE1B4E" w:rsidP="00C26566">
            <w:pPr>
              <w:pStyle w:val="Tabletextsmaller"/>
            </w:pPr>
          </w:p>
        </w:tc>
        <w:tc>
          <w:tcPr>
            <w:tcW w:w="323" w:type="dxa"/>
            <w:shd w:val="clear" w:color="auto" w:fill="auto"/>
          </w:tcPr>
          <w:p w14:paraId="787DED96" w14:textId="77777777" w:rsidR="00FE1B4E" w:rsidRPr="0065383F" w:rsidRDefault="00FE1B4E" w:rsidP="00C26566">
            <w:pPr>
              <w:pStyle w:val="Tabletextsmaller"/>
            </w:pPr>
          </w:p>
        </w:tc>
        <w:tc>
          <w:tcPr>
            <w:tcW w:w="323" w:type="dxa"/>
            <w:shd w:val="clear" w:color="auto" w:fill="auto"/>
          </w:tcPr>
          <w:p w14:paraId="12107E1E" w14:textId="77777777" w:rsidR="00FE1B4E" w:rsidRPr="0065383F" w:rsidRDefault="00FE1B4E" w:rsidP="00C26566">
            <w:pPr>
              <w:pStyle w:val="Tabletextsmaller"/>
            </w:pPr>
          </w:p>
        </w:tc>
        <w:tc>
          <w:tcPr>
            <w:tcW w:w="323" w:type="dxa"/>
            <w:shd w:val="clear" w:color="auto" w:fill="auto"/>
          </w:tcPr>
          <w:p w14:paraId="1DC30AA9" w14:textId="77777777" w:rsidR="00FE1B4E" w:rsidRPr="0065383F" w:rsidRDefault="00FE1B4E" w:rsidP="00C26566">
            <w:pPr>
              <w:pStyle w:val="Tabletextsmaller"/>
            </w:pPr>
          </w:p>
        </w:tc>
        <w:tc>
          <w:tcPr>
            <w:tcW w:w="323" w:type="dxa"/>
            <w:shd w:val="clear" w:color="auto" w:fill="auto"/>
          </w:tcPr>
          <w:p w14:paraId="5E7CACFD" w14:textId="77777777" w:rsidR="00FE1B4E" w:rsidRPr="0065383F" w:rsidRDefault="00FE1B4E" w:rsidP="00C26566">
            <w:pPr>
              <w:pStyle w:val="Tabletextsmaller"/>
            </w:pPr>
          </w:p>
        </w:tc>
        <w:tc>
          <w:tcPr>
            <w:tcW w:w="323" w:type="dxa"/>
            <w:shd w:val="clear" w:color="auto" w:fill="auto"/>
          </w:tcPr>
          <w:p w14:paraId="70055D91" w14:textId="77777777" w:rsidR="00FE1B4E" w:rsidRPr="0065383F" w:rsidRDefault="00FE1B4E" w:rsidP="00C26566">
            <w:pPr>
              <w:pStyle w:val="Tabletextsmaller"/>
            </w:pPr>
          </w:p>
        </w:tc>
        <w:tc>
          <w:tcPr>
            <w:tcW w:w="323" w:type="dxa"/>
            <w:shd w:val="clear" w:color="auto" w:fill="auto"/>
          </w:tcPr>
          <w:p w14:paraId="18E386F4" w14:textId="77777777" w:rsidR="00FE1B4E" w:rsidRPr="0065383F" w:rsidRDefault="00FE1B4E" w:rsidP="00C26566">
            <w:pPr>
              <w:pStyle w:val="Tabletextsmaller"/>
            </w:pPr>
          </w:p>
        </w:tc>
        <w:tc>
          <w:tcPr>
            <w:tcW w:w="323" w:type="dxa"/>
            <w:shd w:val="clear" w:color="auto" w:fill="auto"/>
          </w:tcPr>
          <w:p w14:paraId="6BBCFB1B" w14:textId="77777777" w:rsidR="00FE1B4E" w:rsidRPr="0065383F" w:rsidRDefault="00FE1B4E" w:rsidP="00C26566">
            <w:pPr>
              <w:pStyle w:val="Tabletextsmaller"/>
            </w:pPr>
          </w:p>
        </w:tc>
        <w:tc>
          <w:tcPr>
            <w:tcW w:w="323" w:type="dxa"/>
            <w:shd w:val="clear" w:color="auto" w:fill="auto"/>
          </w:tcPr>
          <w:p w14:paraId="4BFA2B0D" w14:textId="77777777" w:rsidR="00FE1B4E" w:rsidRPr="0065383F" w:rsidRDefault="00FE1B4E" w:rsidP="00C26566">
            <w:pPr>
              <w:pStyle w:val="Tabletextsmaller"/>
            </w:pPr>
          </w:p>
        </w:tc>
        <w:tc>
          <w:tcPr>
            <w:tcW w:w="323" w:type="dxa"/>
            <w:shd w:val="clear" w:color="auto" w:fill="auto"/>
          </w:tcPr>
          <w:p w14:paraId="57526F75" w14:textId="77777777" w:rsidR="00FE1B4E" w:rsidRPr="0065383F" w:rsidRDefault="00FE1B4E" w:rsidP="00C26566">
            <w:pPr>
              <w:pStyle w:val="Tabletextsmaller"/>
            </w:pPr>
          </w:p>
        </w:tc>
        <w:tc>
          <w:tcPr>
            <w:tcW w:w="323" w:type="dxa"/>
            <w:shd w:val="clear" w:color="auto" w:fill="auto"/>
          </w:tcPr>
          <w:p w14:paraId="108ABE43" w14:textId="77777777" w:rsidR="00FE1B4E" w:rsidRPr="0065383F" w:rsidRDefault="00FE1B4E" w:rsidP="00C26566">
            <w:pPr>
              <w:pStyle w:val="Tabletextsmaller"/>
            </w:pPr>
          </w:p>
        </w:tc>
        <w:tc>
          <w:tcPr>
            <w:tcW w:w="323" w:type="dxa"/>
            <w:shd w:val="clear" w:color="auto" w:fill="auto"/>
          </w:tcPr>
          <w:p w14:paraId="35B1D340" w14:textId="77777777" w:rsidR="00FE1B4E" w:rsidRPr="0065383F" w:rsidRDefault="00FE1B4E" w:rsidP="00C26566">
            <w:pPr>
              <w:pStyle w:val="Tabletextsmaller"/>
            </w:pPr>
          </w:p>
        </w:tc>
        <w:tc>
          <w:tcPr>
            <w:tcW w:w="323" w:type="dxa"/>
            <w:shd w:val="clear" w:color="auto" w:fill="auto"/>
          </w:tcPr>
          <w:p w14:paraId="02021FF6" w14:textId="77777777" w:rsidR="00FE1B4E" w:rsidRPr="0065383F" w:rsidRDefault="00FE1B4E" w:rsidP="00C26566">
            <w:pPr>
              <w:pStyle w:val="Tabletextsmaller"/>
            </w:pPr>
          </w:p>
        </w:tc>
        <w:tc>
          <w:tcPr>
            <w:tcW w:w="323" w:type="dxa"/>
            <w:shd w:val="clear" w:color="auto" w:fill="auto"/>
          </w:tcPr>
          <w:p w14:paraId="2690CE73" w14:textId="77777777" w:rsidR="00FE1B4E" w:rsidRPr="0065383F" w:rsidRDefault="00FE1B4E" w:rsidP="00C26566">
            <w:pPr>
              <w:pStyle w:val="Tabletextsmaller"/>
            </w:pPr>
          </w:p>
        </w:tc>
        <w:tc>
          <w:tcPr>
            <w:tcW w:w="323" w:type="dxa"/>
            <w:shd w:val="clear" w:color="auto" w:fill="auto"/>
          </w:tcPr>
          <w:p w14:paraId="1C4CE075" w14:textId="77777777" w:rsidR="00FE1B4E" w:rsidRPr="0065383F" w:rsidRDefault="00FE1B4E" w:rsidP="00C26566">
            <w:pPr>
              <w:pStyle w:val="Tabletextsmaller"/>
            </w:pPr>
          </w:p>
        </w:tc>
        <w:tc>
          <w:tcPr>
            <w:tcW w:w="323" w:type="dxa"/>
            <w:shd w:val="clear" w:color="auto" w:fill="auto"/>
          </w:tcPr>
          <w:p w14:paraId="4C4BA858" w14:textId="77777777" w:rsidR="00FE1B4E" w:rsidRPr="0065383F" w:rsidRDefault="00FE1B4E" w:rsidP="00C26566">
            <w:pPr>
              <w:pStyle w:val="Tabletextsmaller"/>
            </w:pPr>
          </w:p>
        </w:tc>
        <w:tc>
          <w:tcPr>
            <w:tcW w:w="323" w:type="dxa"/>
            <w:shd w:val="clear" w:color="auto" w:fill="auto"/>
          </w:tcPr>
          <w:p w14:paraId="0D860885" w14:textId="77777777" w:rsidR="00FE1B4E" w:rsidRPr="0065383F" w:rsidRDefault="00FE1B4E" w:rsidP="00C26566">
            <w:pPr>
              <w:pStyle w:val="Tabletextsmaller"/>
            </w:pPr>
          </w:p>
        </w:tc>
        <w:tc>
          <w:tcPr>
            <w:tcW w:w="323" w:type="dxa"/>
            <w:shd w:val="clear" w:color="auto" w:fill="auto"/>
          </w:tcPr>
          <w:p w14:paraId="6A0193E8" w14:textId="77777777" w:rsidR="00FE1B4E" w:rsidRPr="0065383F" w:rsidRDefault="00FE1B4E" w:rsidP="00C26566">
            <w:pPr>
              <w:pStyle w:val="Tabletextsmaller"/>
            </w:pPr>
          </w:p>
        </w:tc>
        <w:tc>
          <w:tcPr>
            <w:tcW w:w="323" w:type="dxa"/>
            <w:shd w:val="clear" w:color="auto" w:fill="auto"/>
          </w:tcPr>
          <w:p w14:paraId="599410F5" w14:textId="77777777" w:rsidR="00FE1B4E" w:rsidRPr="0065383F" w:rsidRDefault="00FE1B4E" w:rsidP="00C26566">
            <w:pPr>
              <w:pStyle w:val="Tabletextsmaller"/>
            </w:pPr>
          </w:p>
        </w:tc>
        <w:tc>
          <w:tcPr>
            <w:tcW w:w="323" w:type="dxa"/>
            <w:shd w:val="clear" w:color="auto" w:fill="auto"/>
          </w:tcPr>
          <w:p w14:paraId="205B7381" w14:textId="77777777" w:rsidR="00FE1B4E" w:rsidRPr="0065383F" w:rsidRDefault="00FE1B4E" w:rsidP="00C26566">
            <w:pPr>
              <w:pStyle w:val="Tabletextsmaller"/>
            </w:pPr>
          </w:p>
        </w:tc>
        <w:tc>
          <w:tcPr>
            <w:tcW w:w="323" w:type="dxa"/>
            <w:shd w:val="clear" w:color="auto" w:fill="auto"/>
          </w:tcPr>
          <w:p w14:paraId="6F6ACFF0" w14:textId="77777777" w:rsidR="00FE1B4E" w:rsidRPr="0065383F" w:rsidRDefault="00FE1B4E" w:rsidP="00C26566">
            <w:pPr>
              <w:pStyle w:val="Tabletextsmaller"/>
            </w:pPr>
          </w:p>
        </w:tc>
        <w:tc>
          <w:tcPr>
            <w:tcW w:w="323" w:type="dxa"/>
            <w:shd w:val="clear" w:color="auto" w:fill="auto"/>
          </w:tcPr>
          <w:p w14:paraId="6FB80D3D" w14:textId="77777777" w:rsidR="00FE1B4E" w:rsidRPr="0065383F" w:rsidRDefault="00FE1B4E" w:rsidP="00C26566">
            <w:pPr>
              <w:pStyle w:val="Tabletextsmaller"/>
            </w:pPr>
          </w:p>
        </w:tc>
        <w:tc>
          <w:tcPr>
            <w:tcW w:w="323" w:type="dxa"/>
            <w:shd w:val="clear" w:color="auto" w:fill="auto"/>
          </w:tcPr>
          <w:p w14:paraId="02E0E276" w14:textId="77777777" w:rsidR="00FE1B4E" w:rsidRPr="0065383F" w:rsidRDefault="00FE1B4E" w:rsidP="00C26566">
            <w:pPr>
              <w:pStyle w:val="Tabletextsmaller"/>
            </w:pPr>
          </w:p>
        </w:tc>
        <w:tc>
          <w:tcPr>
            <w:tcW w:w="323" w:type="dxa"/>
            <w:shd w:val="clear" w:color="auto" w:fill="auto"/>
          </w:tcPr>
          <w:p w14:paraId="085C81BE" w14:textId="77777777" w:rsidR="00FE1B4E" w:rsidRPr="0065383F" w:rsidRDefault="00FE1B4E" w:rsidP="00C26566">
            <w:pPr>
              <w:pStyle w:val="Tabletextsmaller"/>
            </w:pPr>
          </w:p>
        </w:tc>
        <w:tc>
          <w:tcPr>
            <w:tcW w:w="323" w:type="dxa"/>
            <w:shd w:val="clear" w:color="auto" w:fill="auto"/>
          </w:tcPr>
          <w:p w14:paraId="5FEA0454" w14:textId="77777777" w:rsidR="00FE1B4E" w:rsidRPr="0065383F" w:rsidRDefault="00FE1B4E" w:rsidP="00C26566">
            <w:pPr>
              <w:pStyle w:val="Tabletextsmaller"/>
            </w:pPr>
          </w:p>
        </w:tc>
        <w:tc>
          <w:tcPr>
            <w:tcW w:w="323" w:type="dxa"/>
            <w:shd w:val="clear" w:color="auto" w:fill="auto"/>
          </w:tcPr>
          <w:p w14:paraId="2FB50517" w14:textId="77777777" w:rsidR="00FE1B4E" w:rsidRPr="0065383F" w:rsidRDefault="00FE1B4E" w:rsidP="00C26566">
            <w:pPr>
              <w:pStyle w:val="Tabletextsmaller"/>
            </w:pPr>
          </w:p>
        </w:tc>
        <w:tc>
          <w:tcPr>
            <w:tcW w:w="323" w:type="dxa"/>
            <w:shd w:val="clear" w:color="auto" w:fill="auto"/>
          </w:tcPr>
          <w:p w14:paraId="4E911434" w14:textId="77777777" w:rsidR="00FE1B4E" w:rsidRPr="0065383F" w:rsidRDefault="00FE1B4E" w:rsidP="00C26566">
            <w:pPr>
              <w:pStyle w:val="Tabletextsmaller"/>
            </w:pPr>
          </w:p>
        </w:tc>
        <w:tc>
          <w:tcPr>
            <w:tcW w:w="323" w:type="dxa"/>
            <w:shd w:val="clear" w:color="auto" w:fill="auto"/>
          </w:tcPr>
          <w:p w14:paraId="2EC0E85B" w14:textId="77777777" w:rsidR="00FE1B4E" w:rsidRPr="0065383F" w:rsidRDefault="00FE1B4E" w:rsidP="00C26566">
            <w:pPr>
              <w:pStyle w:val="Tabletextsmaller"/>
            </w:pPr>
          </w:p>
        </w:tc>
        <w:tc>
          <w:tcPr>
            <w:tcW w:w="323" w:type="dxa"/>
            <w:shd w:val="clear" w:color="auto" w:fill="auto"/>
          </w:tcPr>
          <w:p w14:paraId="399EC041" w14:textId="77777777" w:rsidR="00FE1B4E" w:rsidRPr="0065383F" w:rsidRDefault="00FE1B4E" w:rsidP="00C26566">
            <w:pPr>
              <w:pStyle w:val="Tabletextsmaller"/>
            </w:pPr>
          </w:p>
        </w:tc>
        <w:tc>
          <w:tcPr>
            <w:tcW w:w="323" w:type="dxa"/>
            <w:shd w:val="clear" w:color="auto" w:fill="auto"/>
          </w:tcPr>
          <w:p w14:paraId="1A42453F" w14:textId="77777777" w:rsidR="00FE1B4E" w:rsidRPr="0065383F" w:rsidRDefault="00FE1B4E" w:rsidP="00C26566">
            <w:pPr>
              <w:pStyle w:val="Tabletextsmaller"/>
            </w:pPr>
          </w:p>
        </w:tc>
      </w:tr>
      <w:tr w:rsidR="00FE1B4E" w:rsidRPr="0065383F" w14:paraId="6478A2AE" w14:textId="77777777" w:rsidTr="00C26566">
        <w:tc>
          <w:tcPr>
            <w:tcW w:w="371" w:type="dxa"/>
            <w:vMerge/>
            <w:shd w:val="clear" w:color="auto" w:fill="auto"/>
          </w:tcPr>
          <w:p w14:paraId="45315785" w14:textId="77777777" w:rsidR="00FE1B4E" w:rsidRPr="008C1AAE" w:rsidRDefault="00FE1B4E" w:rsidP="00C26566">
            <w:pPr>
              <w:pStyle w:val="Tabletextsmaller"/>
              <w:jc w:val="center"/>
              <w:rPr>
                <w:b/>
              </w:rPr>
            </w:pPr>
          </w:p>
        </w:tc>
        <w:tc>
          <w:tcPr>
            <w:tcW w:w="2220" w:type="dxa"/>
            <w:vMerge/>
            <w:shd w:val="clear" w:color="auto" w:fill="auto"/>
            <w:vAlign w:val="center"/>
          </w:tcPr>
          <w:p w14:paraId="10F76FBF" w14:textId="77777777" w:rsidR="00FE1B4E" w:rsidRPr="00BA732E" w:rsidRDefault="00FE1B4E" w:rsidP="00C26566">
            <w:pPr>
              <w:pStyle w:val="Tabletextsmaller"/>
              <w:rPr>
                <w:b/>
              </w:rPr>
            </w:pPr>
          </w:p>
        </w:tc>
        <w:tc>
          <w:tcPr>
            <w:tcW w:w="1627" w:type="dxa"/>
            <w:shd w:val="clear" w:color="auto" w:fill="auto"/>
            <w:vAlign w:val="center"/>
          </w:tcPr>
          <w:p w14:paraId="7F86B179" w14:textId="77777777" w:rsidR="00FE1B4E" w:rsidRPr="00167914" w:rsidRDefault="00FE1B4E" w:rsidP="00C26566">
            <w:pPr>
              <w:pStyle w:val="Tabletextsmaller"/>
              <w:rPr>
                <w:highlight w:val="yellow"/>
              </w:rPr>
            </w:pPr>
            <w:r w:rsidRPr="00D72ECD">
              <w:t xml:space="preserve">Plans </w:t>
            </w:r>
            <w:proofErr w:type="spellStart"/>
            <w:r w:rsidRPr="00D72ECD">
              <w:t>mentaux</w:t>
            </w:r>
            <w:proofErr w:type="spellEnd"/>
          </w:p>
        </w:tc>
        <w:tc>
          <w:tcPr>
            <w:tcW w:w="324" w:type="dxa"/>
            <w:shd w:val="clear" w:color="auto" w:fill="auto"/>
          </w:tcPr>
          <w:p w14:paraId="6D536CE9" w14:textId="77777777" w:rsidR="00FE1B4E" w:rsidRPr="0065383F" w:rsidRDefault="00FE1B4E" w:rsidP="00C26566">
            <w:pPr>
              <w:pStyle w:val="Tabletextsmaller"/>
            </w:pPr>
          </w:p>
        </w:tc>
        <w:tc>
          <w:tcPr>
            <w:tcW w:w="324" w:type="dxa"/>
            <w:shd w:val="clear" w:color="auto" w:fill="auto"/>
          </w:tcPr>
          <w:p w14:paraId="34860D86" w14:textId="77777777" w:rsidR="00FE1B4E" w:rsidRPr="0065383F" w:rsidRDefault="00FE1B4E" w:rsidP="00C26566">
            <w:pPr>
              <w:pStyle w:val="Tabletextsmaller"/>
            </w:pPr>
          </w:p>
        </w:tc>
        <w:tc>
          <w:tcPr>
            <w:tcW w:w="324" w:type="dxa"/>
            <w:shd w:val="clear" w:color="auto" w:fill="auto"/>
          </w:tcPr>
          <w:p w14:paraId="15C1904B" w14:textId="77777777" w:rsidR="00FE1B4E" w:rsidRPr="0065383F" w:rsidRDefault="00FE1B4E" w:rsidP="00C26566">
            <w:pPr>
              <w:pStyle w:val="Tabletextsmaller"/>
            </w:pPr>
          </w:p>
        </w:tc>
        <w:tc>
          <w:tcPr>
            <w:tcW w:w="324" w:type="dxa"/>
            <w:shd w:val="clear" w:color="auto" w:fill="auto"/>
          </w:tcPr>
          <w:p w14:paraId="3DC95314" w14:textId="77777777" w:rsidR="00FE1B4E" w:rsidRPr="0065383F" w:rsidRDefault="00FE1B4E" w:rsidP="00C26566">
            <w:pPr>
              <w:pStyle w:val="Tabletextsmaller"/>
            </w:pPr>
          </w:p>
        </w:tc>
        <w:tc>
          <w:tcPr>
            <w:tcW w:w="324" w:type="dxa"/>
            <w:shd w:val="clear" w:color="auto" w:fill="auto"/>
          </w:tcPr>
          <w:p w14:paraId="6F850B31" w14:textId="77777777" w:rsidR="00FE1B4E" w:rsidRPr="0065383F" w:rsidRDefault="00FE1B4E" w:rsidP="00C26566">
            <w:pPr>
              <w:pStyle w:val="Tabletextsmaller"/>
            </w:pPr>
          </w:p>
        </w:tc>
        <w:tc>
          <w:tcPr>
            <w:tcW w:w="324" w:type="dxa"/>
            <w:shd w:val="clear" w:color="auto" w:fill="auto"/>
          </w:tcPr>
          <w:p w14:paraId="5E0B4A57" w14:textId="77777777" w:rsidR="00FE1B4E" w:rsidRPr="0065383F" w:rsidRDefault="00FE1B4E" w:rsidP="00C26566">
            <w:pPr>
              <w:pStyle w:val="Tabletextsmaller"/>
            </w:pPr>
          </w:p>
        </w:tc>
        <w:tc>
          <w:tcPr>
            <w:tcW w:w="324" w:type="dxa"/>
            <w:shd w:val="clear" w:color="auto" w:fill="auto"/>
          </w:tcPr>
          <w:p w14:paraId="722FC90A" w14:textId="77777777" w:rsidR="00FE1B4E" w:rsidRPr="0065383F" w:rsidRDefault="00FE1B4E" w:rsidP="00C26566">
            <w:pPr>
              <w:pStyle w:val="Tabletextsmaller"/>
            </w:pPr>
          </w:p>
        </w:tc>
        <w:tc>
          <w:tcPr>
            <w:tcW w:w="324" w:type="dxa"/>
            <w:shd w:val="clear" w:color="auto" w:fill="auto"/>
          </w:tcPr>
          <w:p w14:paraId="2E4071E1" w14:textId="77777777" w:rsidR="00FE1B4E" w:rsidRPr="0065383F" w:rsidRDefault="00FE1B4E" w:rsidP="00C26566">
            <w:pPr>
              <w:pStyle w:val="Tabletextsmaller"/>
            </w:pPr>
          </w:p>
        </w:tc>
        <w:tc>
          <w:tcPr>
            <w:tcW w:w="323" w:type="dxa"/>
            <w:shd w:val="clear" w:color="auto" w:fill="auto"/>
          </w:tcPr>
          <w:p w14:paraId="795D9848" w14:textId="77777777" w:rsidR="00FE1B4E" w:rsidRPr="0065383F" w:rsidRDefault="00FE1B4E" w:rsidP="00C26566">
            <w:pPr>
              <w:pStyle w:val="Tabletextsmaller"/>
            </w:pPr>
          </w:p>
        </w:tc>
        <w:tc>
          <w:tcPr>
            <w:tcW w:w="323" w:type="dxa"/>
            <w:shd w:val="clear" w:color="auto" w:fill="auto"/>
          </w:tcPr>
          <w:p w14:paraId="16A7F04E" w14:textId="77777777" w:rsidR="00FE1B4E" w:rsidRPr="0065383F" w:rsidRDefault="00FE1B4E" w:rsidP="00C26566">
            <w:pPr>
              <w:pStyle w:val="Tabletextsmaller"/>
            </w:pPr>
          </w:p>
        </w:tc>
        <w:tc>
          <w:tcPr>
            <w:tcW w:w="323" w:type="dxa"/>
            <w:shd w:val="clear" w:color="auto" w:fill="auto"/>
          </w:tcPr>
          <w:p w14:paraId="43BA9469" w14:textId="77777777" w:rsidR="00FE1B4E" w:rsidRPr="0065383F" w:rsidRDefault="00FE1B4E" w:rsidP="00C26566">
            <w:pPr>
              <w:pStyle w:val="Tabletextsmaller"/>
            </w:pPr>
          </w:p>
        </w:tc>
        <w:tc>
          <w:tcPr>
            <w:tcW w:w="323" w:type="dxa"/>
            <w:shd w:val="clear" w:color="auto" w:fill="auto"/>
          </w:tcPr>
          <w:p w14:paraId="67DC6333" w14:textId="77777777" w:rsidR="00FE1B4E" w:rsidRPr="0065383F" w:rsidRDefault="00FE1B4E" w:rsidP="00C26566">
            <w:pPr>
              <w:pStyle w:val="Tabletextsmaller"/>
            </w:pPr>
          </w:p>
        </w:tc>
        <w:tc>
          <w:tcPr>
            <w:tcW w:w="323" w:type="dxa"/>
            <w:shd w:val="clear" w:color="auto" w:fill="auto"/>
          </w:tcPr>
          <w:p w14:paraId="0CD67A51" w14:textId="77777777" w:rsidR="00FE1B4E" w:rsidRPr="0065383F" w:rsidRDefault="00FE1B4E" w:rsidP="00C26566">
            <w:pPr>
              <w:pStyle w:val="Tabletextsmaller"/>
            </w:pPr>
          </w:p>
        </w:tc>
        <w:tc>
          <w:tcPr>
            <w:tcW w:w="323" w:type="dxa"/>
            <w:shd w:val="clear" w:color="auto" w:fill="auto"/>
          </w:tcPr>
          <w:p w14:paraId="1B1F204A" w14:textId="77777777" w:rsidR="00FE1B4E" w:rsidRPr="0065383F" w:rsidRDefault="00FE1B4E" w:rsidP="00C26566">
            <w:pPr>
              <w:pStyle w:val="Tabletextsmaller"/>
            </w:pPr>
          </w:p>
        </w:tc>
        <w:tc>
          <w:tcPr>
            <w:tcW w:w="323" w:type="dxa"/>
            <w:shd w:val="clear" w:color="auto" w:fill="auto"/>
          </w:tcPr>
          <w:p w14:paraId="14266677" w14:textId="77777777" w:rsidR="00FE1B4E" w:rsidRPr="0065383F" w:rsidRDefault="00FE1B4E" w:rsidP="00C26566">
            <w:pPr>
              <w:pStyle w:val="Tabletextsmaller"/>
            </w:pPr>
          </w:p>
        </w:tc>
        <w:tc>
          <w:tcPr>
            <w:tcW w:w="323" w:type="dxa"/>
            <w:shd w:val="clear" w:color="auto" w:fill="auto"/>
          </w:tcPr>
          <w:p w14:paraId="2035A3D2" w14:textId="77777777" w:rsidR="00FE1B4E" w:rsidRPr="0065383F" w:rsidRDefault="00FE1B4E" w:rsidP="00C26566">
            <w:pPr>
              <w:pStyle w:val="Tabletextsmaller"/>
            </w:pPr>
          </w:p>
        </w:tc>
        <w:tc>
          <w:tcPr>
            <w:tcW w:w="323" w:type="dxa"/>
            <w:shd w:val="clear" w:color="auto" w:fill="auto"/>
          </w:tcPr>
          <w:p w14:paraId="44DA78CB" w14:textId="77777777" w:rsidR="00FE1B4E" w:rsidRPr="0065383F" w:rsidRDefault="00FE1B4E" w:rsidP="00C26566">
            <w:pPr>
              <w:pStyle w:val="Tabletextsmaller"/>
            </w:pPr>
          </w:p>
        </w:tc>
        <w:tc>
          <w:tcPr>
            <w:tcW w:w="323" w:type="dxa"/>
            <w:shd w:val="clear" w:color="auto" w:fill="auto"/>
          </w:tcPr>
          <w:p w14:paraId="0C58E4DB" w14:textId="77777777" w:rsidR="00FE1B4E" w:rsidRPr="0065383F" w:rsidRDefault="00FE1B4E" w:rsidP="00C26566">
            <w:pPr>
              <w:pStyle w:val="Tabletextsmaller"/>
            </w:pPr>
          </w:p>
        </w:tc>
        <w:tc>
          <w:tcPr>
            <w:tcW w:w="323" w:type="dxa"/>
            <w:shd w:val="clear" w:color="auto" w:fill="auto"/>
          </w:tcPr>
          <w:p w14:paraId="4950689F" w14:textId="77777777" w:rsidR="00FE1B4E" w:rsidRPr="0065383F" w:rsidRDefault="00FE1B4E" w:rsidP="00C26566">
            <w:pPr>
              <w:pStyle w:val="Tabletextsmaller"/>
            </w:pPr>
          </w:p>
        </w:tc>
        <w:tc>
          <w:tcPr>
            <w:tcW w:w="323" w:type="dxa"/>
            <w:shd w:val="clear" w:color="auto" w:fill="auto"/>
          </w:tcPr>
          <w:p w14:paraId="2CCA650B" w14:textId="77777777" w:rsidR="00FE1B4E" w:rsidRPr="0065383F" w:rsidRDefault="00FE1B4E" w:rsidP="00C26566">
            <w:pPr>
              <w:pStyle w:val="Tabletextsmaller"/>
            </w:pPr>
          </w:p>
        </w:tc>
        <w:tc>
          <w:tcPr>
            <w:tcW w:w="323" w:type="dxa"/>
            <w:shd w:val="clear" w:color="auto" w:fill="auto"/>
          </w:tcPr>
          <w:p w14:paraId="6B932332" w14:textId="77777777" w:rsidR="00FE1B4E" w:rsidRPr="0065383F" w:rsidRDefault="00FE1B4E" w:rsidP="00C26566">
            <w:pPr>
              <w:pStyle w:val="Tabletextsmaller"/>
            </w:pPr>
          </w:p>
        </w:tc>
        <w:tc>
          <w:tcPr>
            <w:tcW w:w="323" w:type="dxa"/>
            <w:shd w:val="clear" w:color="auto" w:fill="auto"/>
          </w:tcPr>
          <w:p w14:paraId="06BA2AF5" w14:textId="77777777" w:rsidR="00FE1B4E" w:rsidRPr="0065383F" w:rsidRDefault="00FE1B4E" w:rsidP="00C26566">
            <w:pPr>
              <w:pStyle w:val="Tabletextsmaller"/>
            </w:pPr>
          </w:p>
        </w:tc>
        <w:tc>
          <w:tcPr>
            <w:tcW w:w="323" w:type="dxa"/>
            <w:shd w:val="clear" w:color="auto" w:fill="auto"/>
          </w:tcPr>
          <w:p w14:paraId="2F0E9ACC" w14:textId="77777777" w:rsidR="00FE1B4E" w:rsidRPr="0065383F" w:rsidRDefault="00FE1B4E" w:rsidP="00C26566">
            <w:pPr>
              <w:pStyle w:val="Tabletextsmaller"/>
            </w:pPr>
          </w:p>
        </w:tc>
        <w:tc>
          <w:tcPr>
            <w:tcW w:w="323" w:type="dxa"/>
            <w:shd w:val="clear" w:color="auto" w:fill="auto"/>
          </w:tcPr>
          <w:p w14:paraId="5E555AE0" w14:textId="77777777" w:rsidR="00FE1B4E" w:rsidRPr="0065383F" w:rsidRDefault="00FE1B4E" w:rsidP="00C26566">
            <w:pPr>
              <w:pStyle w:val="Tabletextsmaller"/>
            </w:pPr>
          </w:p>
        </w:tc>
        <w:tc>
          <w:tcPr>
            <w:tcW w:w="323" w:type="dxa"/>
            <w:shd w:val="clear" w:color="auto" w:fill="auto"/>
          </w:tcPr>
          <w:p w14:paraId="0B8C2A41" w14:textId="77777777" w:rsidR="00FE1B4E" w:rsidRPr="0065383F" w:rsidRDefault="00FE1B4E" w:rsidP="00C26566">
            <w:pPr>
              <w:pStyle w:val="Tabletextsmaller"/>
            </w:pPr>
          </w:p>
        </w:tc>
        <w:tc>
          <w:tcPr>
            <w:tcW w:w="323" w:type="dxa"/>
            <w:shd w:val="clear" w:color="auto" w:fill="auto"/>
          </w:tcPr>
          <w:p w14:paraId="1B3DC227" w14:textId="77777777" w:rsidR="00FE1B4E" w:rsidRPr="0065383F" w:rsidRDefault="00FE1B4E" w:rsidP="00C26566">
            <w:pPr>
              <w:pStyle w:val="Tabletextsmaller"/>
            </w:pPr>
          </w:p>
        </w:tc>
        <w:tc>
          <w:tcPr>
            <w:tcW w:w="323" w:type="dxa"/>
            <w:shd w:val="clear" w:color="auto" w:fill="auto"/>
          </w:tcPr>
          <w:p w14:paraId="2B4E1109" w14:textId="77777777" w:rsidR="00FE1B4E" w:rsidRPr="0065383F" w:rsidRDefault="00FE1B4E" w:rsidP="00C26566">
            <w:pPr>
              <w:pStyle w:val="Tabletextsmaller"/>
            </w:pPr>
          </w:p>
        </w:tc>
        <w:tc>
          <w:tcPr>
            <w:tcW w:w="323" w:type="dxa"/>
            <w:shd w:val="clear" w:color="auto" w:fill="auto"/>
          </w:tcPr>
          <w:p w14:paraId="6CF048F4" w14:textId="77777777" w:rsidR="00FE1B4E" w:rsidRPr="0065383F" w:rsidRDefault="00FE1B4E" w:rsidP="00C26566">
            <w:pPr>
              <w:pStyle w:val="Tabletextsmaller"/>
            </w:pPr>
          </w:p>
        </w:tc>
        <w:tc>
          <w:tcPr>
            <w:tcW w:w="323" w:type="dxa"/>
            <w:shd w:val="clear" w:color="auto" w:fill="auto"/>
          </w:tcPr>
          <w:p w14:paraId="592BABCE" w14:textId="77777777" w:rsidR="00FE1B4E" w:rsidRPr="0065383F" w:rsidRDefault="00FE1B4E" w:rsidP="00C26566">
            <w:pPr>
              <w:pStyle w:val="Tabletextsmaller"/>
            </w:pPr>
          </w:p>
        </w:tc>
        <w:tc>
          <w:tcPr>
            <w:tcW w:w="323" w:type="dxa"/>
            <w:shd w:val="clear" w:color="auto" w:fill="auto"/>
          </w:tcPr>
          <w:p w14:paraId="7B6ADEB7" w14:textId="77777777" w:rsidR="00FE1B4E" w:rsidRPr="0065383F" w:rsidRDefault="00FE1B4E" w:rsidP="00C26566">
            <w:pPr>
              <w:pStyle w:val="Tabletextsmaller"/>
            </w:pPr>
          </w:p>
        </w:tc>
        <w:tc>
          <w:tcPr>
            <w:tcW w:w="323" w:type="dxa"/>
            <w:shd w:val="clear" w:color="auto" w:fill="auto"/>
          </w:tcPr>
          <w:p w14:paraId="4DEF0D5D" w14:textId="77777777" w:rsidR="00FE1B4E" w:rsidRPr="0065383F" w:rsidRDefault="00FE1B4E" w:rsidP="00C26566">
            <w:pPr>
              <w:pStyle w:val="Tabletextsmaller"/>
            </w:pPr>
          </w:p>
        </w:tc>
        <w:tc>
          <w:tcPr>
            <w:tcW w:w="323" w:type="dxa"/>
            <w:shd w:val="clear" w:color="auto" w:fill="auto"/>
          </w:tcPr>
          <w:p w14:paraId="66E07E6D" w14:textId="77777777" w:rsidR="00FE1B4E" w:rsidRPr="0065383F" w:rsidRDefault="00FE1B4E" w:rsidP="00C26566">
            <w:pPr>
              <w:pStyle w:val="Tabletextsmaller"/>
            </w:pPr>
          </w:p>
        </w:tc>
        <w:tc>
          <w:tcPr>
            <w:tcW w:w="323" w:type="dxa"/>
            <w:shd w:val="clear" w:color="auto" w:fill="auto"/>
          </w:tcPr>
          <w:p w14:paraId="4D5F0D0A" w14:textId="77777777" w:rsidR="00FE1B4E" w:rsidRPr="0065383F" w:rsidRDefault="00FE1B4E" w:rsidP="00C26566">
            <w:pPr>
              <w:pStyle w:val="Tabletextsmaller"/>
            </w:pPr>
          </w:p>
        </w:tc>
        <w:tc>
          <w:tcPr>
            <w:tcW w:w="323" w:type="dxa"/>
            <w:shd w:val="clear" w:color="auto" w:fill="auto"/>
          </w:tcPr>
          <w:p w14:paraId="5284129F" w14:textId="77777777" w:rsidR="00FE1B4E" w:rsidRPr="0065383F" w:rsidRDefault="00FE1B4E" w:rsidP="00C26566">
            <w:pPr>
              <w:pStyle w:val="Tabletextsmaller"/>
            </w:pPr>
          </w:p>
        </w:tc>
        <w:tc>
          <w:tcPr>
            <w:tcW w:w="323" w:type="dxa"/>
            <w:shd w:val="clear" w:color="auto" w:fill="auto"/>
          </w:tcPr>
          <w:p w14:paraId="2FCB3D5F" w14:textId="77777777" w:rsidR="00FE1B4E" w:rsidRPr="0065383F" w:rsidRDefault="00FE1B4E" w:rsidP="00C26566">
            <w:pPr>
              <w:pStyle w:val="Tabletextsmaller"/>
            </w:pPr>
          </w:p>
        </w:tc>
        <w:tc>
          <w:tcPr>
            <w:tcW w:w="323" w:type="dxa"/>
            <w:shd w:val="clear" w:color="auto" w:fill="auto"/>
          </w:tcPr>
          <w:p w14:paraId="22FE36A9" w14:textId="77777777" w:rsidR="00FE1B4E" w:rsidRPr="0065383F" w:rsidRDefault="00FE1B4E" w:rsidP="00C26566">
            <w:pPr>
              <w:pStyle w:val="Tabletextsmaller"/>
            </w:pPr>
          </w:p>
        </w:tc>
        <w:tc>
          <w:tcPr>
            <w:tcW w:w="323" w:type="dxa"/>
            <w:shd w:val="clear" w:color="auto" w:fill="auto"/>
          </w:tcPr>
          <w:p w14:paraId="0D83C05F" w14:textId="77777777" w:rsidR="00FE1B4E" w:rsidRPr="0065383F" w:rsidRDefault="00FE1B4E" w:rsidP="00C26566">
            <w:pPr>
              <w:pStyle w:val="Tabletextsmaller"/>
            </w:pPr>
          </w:p>
        </w:tc>
        <w:tc>
          <w:tcPr>
            <w:tcW w:w="323" w:type="dxa"/>
            <w:shd w:val="clear" w:color="auto" w:fill="auto"/>
          </w:tcPr>
          <w:p w14:paraId="1277C139" w14:textId="77777777" w:rsidR="00FE1B4E" w:rsidRPr="0065383F" w:rsidRDefault="00FE1B4E" w:rsidP="00C26566">
            <w:pPr>
              <w:pStyle w:val="Tabletextsmaller"/>
            </w:pPr>
          </w:p>
        </w:tc>
        <w:tc>
          <w:tcPr>
            <w:tcW w:w="323" w:type="dxa"/>
            <w:shd w:val="clear" w:color="auto" w:fill="auto"/>
          </w:tcPr>
          <w:p w14:paraId="173C70D7" w14:textId="77777777" w:rsidR="00FE1B4E" w:rsidRPr="0065383F" w:rsidRDefault="00FE1B4E" w:rsidP="00C26566">
            <w:pPr>
              <w:pStyle w:val="Tabletextsmaller"/>
            </w:pPr>
          </w:p>
        </w:tc>
        <w:tc>
          <w:tcPr>
            <w:tcW w:w="323" w:type="dxa"/>
            <w:shd w:val="clear" w:color="auto" w:fill="auto"/>
          </w:tcPr>
          <w:p w14:paraId="04C1A660" w14:textId="77777777" w:rsidR="00FE1B4E" w:rsidRPr="0065383F" w:rsidRDefault="00FE1B4E" w:rsidP="00C26566">
            <w:pPr>
              <w:pStyle w:val="Tabletextsmaller"/>
            </w:pPr>
          </w:p>
        </w:tc>
        <w:tc>
          <w:tcPr>
            <w:tcW w:w="323" w:type="dxa"/>
            <w:shd w:val="clear" w:color="auto" w:fill="auto"/>
          </w:tcPr>
          <w:p w14:paraId="1418622E" w14:textId="77777777" w:rsidR="00FE1B4E" w:rsidRPr="0065383F" w:rsidRDefault="00FE1B4E" w:rsidP="00C26566">
            <w:pPr>
              <w:pStyle w:val="Tabletextsmaller"/>
            </w:pPr>
          </w:p>
        </w:tc>
        <w:tc>
          <w:tcPr>
            <w:tcW w:w="323" w:type="dxa"/>
            <w:shd w:val="clear" w:color="auto" w:fill="auto"/>
          </w:tcPr>
          <w:p w14:paraId="067B461F" w14:textId="77777777" w:rsidR="00FE1B4E" w:rsidRPr="0065383F" w:rsidRDefault="00FE1B4E" w:rsidP="00C26566">
            <w:pPr>
              <w:pStyle w:val="Tabletextsmaller"/>
            </w:pPr>
          </w:p>
        </w:tc>
        <w:tc>
          <w:tcPr>
            <w:tcW w:w="323" w:type="dxa"/>
            <w:shd w:val="clear" w:color="auto" w:fill="auto"/>
          </w:tcPr>
          <w:p w14:paraId="423DCAB5" w14:textId="77777777" w:rsidR="00FE1B4E" w:rsidRPr="0065383F" w:rsidRDefault="00FE1B4E" w:rsidP="00C26566">
            <w:pPr>
              <w:pStyle w:val="Tabletextsmaller"/>
            </w:pPr>
          </w:p>
        </w:tc>
        <w:tc>
          <w:tcPr>
            <w:tcW w:w="323" w:type="dxa"/>
            <w:shd w:val="clear" w:color="auto" w:fill="auto"/>
          </w:tcPr>
          <w:p w14:paraId="57966B7A" w14:textId="77777777" w:rsidR="00FE1B4E" w:rsidRPr="0065383F" w:rsidRDefault="00FE1B4E" w:rsidP="00C26566">
            <w:pPr>
              <w:pStyle w:val="Tabletextsmaller"/>
            </w:pPr>
          </w:p>
        </w:tc>
        <w:tc>
          <w:tcPr>
            <w:tcW w:w="323" w:type="dxa"/>
            <w:shd w:val="clear" w:color="auto" w:fill="auto"/>
          </w:tcPr>
          <w:p w14:paraId="40A60C79" w14:textId="77777777" w:rsidR="00FE1B4E" w:rsidRPr="0065383F" w:rsidRDefault="00FE1B4E" w:rsidP="00C26566">
            <w:pPr>
              <w:pStyle w:val="Tabletextsmaller"/>
            </w:pPr>
          </w:p>
        </w:tc>
        <w:tc>
          <w:tcPr>
            <w:tcW w:w="323" w:type="dxa"/>
            <w:shd w:val="clear" w:color="auto" w:fill="auto"/>
          </w:tcPr>
          <w:p w14:paraId="3D39600A" w14:textId="77777777" w:rsidR="00FE1B4E" w:rsidRPr="0065383F" w:rsidRDefault="00FE1B4E" w:rsidP="00C26566">
            <w:pPr>
              <w:pStyle w:val="Tabletextsmaller"/>
            </w:pPr>
          </w:p>
        </w:tc>
        <w:tc>
          <w:tcPr>
            <w:tcW w:w="323" w:type="dxa"/>
            <w:shd w:val="clear" w:color="auto" w:fill="auto"/>
          </w:tcPr>
          <w:p w14:paraId="5D26308E" w14:textId="77777777" w:rsidR="00FE1B4E" w:rsidRPr="0065383F" w:rsidRDefault="00FE1B4E" w:rsidP="00C26566">
            <w:pPr>
              <w:pStyle w:val="Tabletextsmaller"/>
            </w:pPr>
          </w:p>
        </w:tc>
        <w:tc>
          <w:tcPr>
            <w:tcW w:w="323" w:type="dxa"/>
            <w:shd w:val="clear" w:color="auto" w:fill="auto"/>
          </w:tcPr>
          <w:p w14:paraId="1D219805" w14:textId="77777777" w:rsidR="00FE1B4E" w:rsidRPr="0065383F" w:rsidRDefault="00FE1B4E" w:rsidP="00C26566">
            <w:pPr>
              <w:pStyle w:val="Tabletextsmaller"/>
            </w:pPr>
          </w:p>
        </w:tc>
        <w:tc>
          <w:tcPr>
            <w:tcW w:w="323" w:type="dxa"/>
            <w:shd w:val="clear" w:color="auto" w:fill="auto"/>
          </w:tcPr>
          <w:p w14:paraId="2CD1C8E4" w14:textId="77777777" w:rsidR="00FE1B4E" w:rsidRPr="0065383F" w:rsidRDefault="00FE1B4E" w:rsidP="00C26566">
            <w:pPr>
              <w:pStyle w:val="Tabletextsmaller"/>
            </w:pPr>
          </w:p>
        </w:tc>
        <w:tc>
          <w:tcPr>
            <w:tcW w:w="323" w:type="dxa"/>
            <w:shd w:val="clear" w:color="auto" w:fill="auto"/>
          </w:tcPr>
          <w:p w14:paraId="07149AD7" w14:textId="77777777" w:rsidR="00FE1B4E" w:rsidRPr="0065383F" w:rsidRDefault="00FE1B4E" w:rsidP="00C26566">
            <w:pPr>
              <w:pStyle w:val="Tabletextsmaller"/>
            </w:pPr>
          </w:p>
        </w:tc>
        <w:tc>
          <w:tcPr>
            <w:tcW w:w="323" w:type="dxa"/>
            <w:shd w:val="clear" w:color="auto" w:fill="auto"/>
          </w:tcPr>
          <w:p w14:paraId="3C84CC93" w14:textId="77777777" w:rsidR="00FE1B4E" w:rsidRPr="0065383F" w:rsidRDefault="00FE1B4E" w:rsidP="00C26566">
            <w:pPr>
              <w:pStyle w:val="Tabletextsmaller"/>
            </w:pPr>
          </w:p>
        </w:tc>
        <w:tc>
          <w:tcPr>
            <w:tcW w:w="323" w:type="dxa"/>
            <w:shd w:val="clear" w:color="auto" w:fill="auto"/>
          </w:tcPr>
          <w:p w14:paraId="4DA8EC28" w14:textId="77777777" w:rsidR="00FE1B4E" w:rsidRPr="0065383F" w:rsidRDefault="00FE1B4E" w:rsidP="00C26566">
            <w:pPr>
              <w:pStyle w:val="Tabletextsmaller"/>
            </w:pPr>
          </w:p>
        </w:tc>
      </w:tr>
      <w:tr w:rsidR="00FE1B4E" w:rsidRPr="0065383F" w14:paraId="3065424D" w14:textId="77777777" w:rsidTr="00C26566">
        <w:tc>
          <w:tcPr>
            <w:tcW w:w="371" w:type="dxa"/>
            <w:vMerge/>
            <w:shd w:val="clear" w:color="auto" w:fill="auto"/>
          </w:tcPr>
          <w:p w14:paraId="0305D97D" w14:textId="77777777" w:rsidR="00FE1B4E" w:rsidRPr="008C1AAE" w:rsidRDefault="00FE1B4E" w:rsidP="00C26566">
            <w:pPr>
              <w:pStyle w:val="Tabletextsmaller"/>
              <w:jc w:val="center"/>
              <w:rPr>
                <w:b/>
              </w:rPr>
            </w:pPr>
          </w:p>
        </w:tc>
        <w:tc>
          <w:tcPr>
            <w:tcW w:w="2220" w:type="dxa"/>
            <w:vMerge/>
            <w:shd w:val="clear" w:color="auto" w:fill="auto"/>
            <w:vAlign w:val="center"/>
          </w:tcPr>
          <w:p w14:paraId="12752F95" w14:textId="77777777" w:rsidR="00FE1B4E" w:rsidRPr="00BA732E" w:rsidRDefault="00FE1B4E" w:rsidP="00C26566">
            <w:pPr>
              <w:pStyle w:val="Tabletextsmaller"/>
              <w:rPr>
                <w:b/>
              </w:rPr>
            </w:pPr>
          </w:p>
        </w:tc>
        <w:tc>
          <w:tcPr>
            <w:tcW w:w="1627" w:type="dxa"/>
            <w:shd w:val="clear" w:color="auto" w:fill="auto"/>
            <w:vAlign w:val="center"/>
          </w:tcPr>
          <w:p w14:paraId="34AF3030" w14:textId="77777777" w:rsidR="00FE1B4E" w:rsidRPr="00167914" w:rsidRDefault="00FE1B4E" w:rsidP="00C26566">
            <w:pPr>
              <w:pStyle w:val="Tabletextsmaller"/>
              <w:rPr>
                <w:highlight w:val="yellow"/>
              </w:rPr>
            </w:pPr>
            <w:proofErr w:type="spellStart"/>
            <w:r w:rsidRPr="00D72ECD">
              <w:t>Cohésion</w:t>
            </w:r>
            <w:proofErr w:type="spellEnd"/>
            <w:r w:rsidRPr="00D72ECD">
              <w:t xml:space="preserve"> </w:t>
            </w:r>
            <w:proofErr w:type="spellStart"/>
            <w:r w:rsidRPr="00D72ECD">
              <w:t>d’équipe</w:t>
            </w:r>
            <w:proofErr w:type="spellEnd"/>
          </w:p>
        </w:tc>
        <w:tc>
          <w:tcPr>
            <w:tcW w:w="324" w:type="dxa"/>
            <w:shd w:val="clear" w:color="auto" w:fill="auto"/>
          </w:tcPr>
          <w:p w14:paraId="3FD86FBD" w14:textId="77777777" w:rsidR="00FE1B4E" w:rsidRPr="0065383F" w:rsidRDefault="00FE1B4E" w:rsidP="00C26566">
            <w:pPr>
              <w:pStyle w:val="Tabletextsmaller"/>
            </w:pPr>
          </w:p>
        </w:tc>
        <w:tc>
          <w:tcPr>
            <w:tcW w:w="324" w:type="dxa"/>
            <w:shd w:val="clear" w:color="auto" w:fill="auto"/>
          </w:tcPr>
          <w:p w14:paraId="6D437861" w14:textId="77777777" w:rsidR="00FE1B4E" w:rsidRPr="0065383F" w:rsidRDefault="00FE1B4E" w:rsidP="00C26566">
            <w:pPr>
              <w:pStyle w:val="Tabletextsmaller"/>
            </w:pPr>
          </w:p>
        </w:tc>
        <w:tc>
          <w:tcPr>
            <w:tcW w:w="324" w:type="dxa"/>
            <w:shd w:val="clear" w:color="auto" w:fill="auto"/>
          </w:tcPr>
          <w:p w14:paraId="506E0F75" w14:textId="77777777" w:rsidR="00FE1B4E" w:rsidRPr="0065383F" w:rsidRDefault="00FE1B4E" w:rsidP="00C26566">
            <w:pPr>
              <w:pStyle w:val="Tabletextsmaller"/>
            </w:pPr>
          </w:p>
        </w:tc>
        <w:tc>
          <w:tcPr>
            <w:tcW w:w="324" w:type="dxa"/>
            <w:shd w:val="clear" w:color="auto" w:fill="auto"/>
          </w:tcPr>
          <w:p w14:paraId="2953DCD6" w14:textId="77777777" w:rsidR="00FE1B4E" w:rsidRPr="0065383F" w:rsidRDefault="00FE1B4E" w:rsidP="00C26566">
            <w:pPr>
              <w:pStyle w:val="Tabletextsmaller"/>
            </w:pPr>
          </w:p>
        </w:tc>
        <w:tc>
          <w:tcPr>
            <w:tcW w:w="324" w:type="dxa"/>
            <w:shd w:val="clear" w:color="auto" w:fill="auto"/>
          </w:tcPr>
          <w:p w14:paraId="114BD5B6" w14:textId="77777777" w:rsidR="00FE1B4E" w:rsidRPr="0065383F" w:rsidRDefault="00FE1B4E" w:rsidP="00C26566">
            <w:pPr>
              <w:pStyle w:val="Tabletextsmaller"/>
            </w:pPr>
          </w:p>
        </w:tc>
        <w:tc>
          <w:tcPr>
            <w:tcW w:w="324" w:type="dxa"/>
            <w:shd w:val="clear" w:color="auto" w:fill="auto"/>
          </w:tcPr>
          <w:p w14:paraId="25526409" w14:textId="77777777" w:rsidR="00FE1B4E" w:rsidRPr="0065383F" w:rsidRDefault="00FE1B4E" w:rsidP="00C26566">
            <w:pPr>
              <w:pStyle w:val="Tabletextsmaller"/>
            </w:pPr>
          </w:p>
        </w:tc>
        <w:tc>
          <w:tcPr>
            <w:tcW w:w="324" w:type="dxa"/>
            <w:shd w:val="clear" w:color="auto" w:fill="auto"/>
          </w:tcPr>
          <w:p w14:paraId="64D47A98" w14:textId="77777777" w:rsidR="00FE1B4E" w:rsidRPr="0065383F" w:rsidRDefault="00FE1B4E" w:rsidP="00C26566">
            <w:pPr>
              <w:pStyle w:val="Tabletextsmaller"/>
            </w:pPr>
          </w:p>
        </w:tc>
        <w:tc>
          <w:tcPr>
            <w:tcW w:w="324" w:type="dxa"/>
            <w:shd w:val="clear" w:color="auto" w:fill="auto"/>
          </w:tcPr>
          <w:p w14:paraId="46700471" w14:textId="77777777" w:rsidR="00FE1B4E" w:rsidRPr="0065383F" w:rsidRDefault="00FE1B4E" w:rsidP="00C26566">
            <w:pPr>
              <w:pStyle w:val="Tabletextsmaller"/>
            </w:pPr>
          </w:p>
        </w:tc>
        <w:tc>
          <w:tcPr>
            <w:tcW w:w="323" w:type="dxa"/>
            <w:shd w:val="clear" w:color="auto" w:fill="auto"/>
          </w:tcPr>
          <w:p w14:paraId="52673A1E" w14:textId="77777777" w:rsidR="00FE1B4E" w:rsidRPr="0065383F" w:rsidRDefault="00FE1B4E" w:rsidP="00C26566">
            <w:pPr>
              <w:pStyle w:val="Tabletextsmaller"/>
            </w:pPr>
          </w:p>
        </w:tc>
        <w:tc>
          <w:tcPr>
            <w:tcW w:w="323" w:type="dxa"/>
            <w:shd w:val="clear" w:color="auto" w:fill="auto"/>
          </w:tcPr>
          <w:p w14:paraId="5D2D6D49" w14:textId="77777777" w:rsidR="00FE1B4E" w:rsidRPr="0065383F" w:rsidRDefault="00FE1B4E" w:rsidP="00C26566">
            <w:pPr>
              <w:pStyle w:val="Tabletextsmaller"/>
            </w:pPr>
          </w:p>
        </w:tc>
        <w:tc>
          <w:tcPr>
            <w:tcW w:w="323" w:type="dxa"/>
            <w:shd w:val="clear" w:color="auto" w:fill="auto"/>
          </w:tcPr>
          <w:p w14:paraId="32C661F0" w14:textId="77777777" w:rsidR="00FE1B4E" w:rsidRPr="0065383F" w:rsidRDefault="00FE1B4E" w:rsidP="00C26566">
            <w:pPr>
              <w:pStyle w:val="Tabletextsmaller"/>
            </w:pPr>
          </w:p>
        </w:tc>
        <w:tc>
          <w:tcPr>
            <w:tcW w:w="323" w:type="dxa"/>
            <w:shd w:val="clear" w:color="auto" w:fill="auto"/>
          </w:tcPr>
          <w:p w14:paraId="7FA7F48C" w14:textId="77777777" w:rsidR="00FE1B4E" w:rsidRPr="0065383F" w:rsidRDefault="00FE1B4E" w:rsidP="00C26566">
            <w:pPr>
              <w:pStyle w:val="Tabletextsmaller"/>
            </w:pPr>
          </w:p>
        </w:tc>
        <w:tc>
          <w:tcPr>
            <w:tcW w:w="323" w:type="dxa"/>
            <w:shd w:val="clear" w:color="auto" w:fill="auto"/>
          </w:tcPr>
          <w:p w14:paraId="695DA02F" w14:textId="77777777" w:rsidR="00FE1B4E" w:rsidRPr="0065383F" w:rsidRDefault="00FE1B4E" w:rsidP="00C26566">
            <w:pPr>
              <w:pStyle w:val="Tabletextsmaller"/>
            </w:pPr>
          </w:p>
        </w:tc>
        <w:tc>
          <w:tcPr>
            <w:tcW w:w="323" w:type="dxa"/>
            <w:shd w:val="clear" w:color="auto" w:fill="auto"/>
          </w:tcPr>
          <w:p w14:paraId="47D718B2" w14:textId="77777777" w:rsidR="00FE1B4E" w:rsidRPr="0065383F" w:rsidRDefault="00FE1B4E" w:rsidP="00C26566">
            <w:pPr>
              <w:pStyle w:val="Tabletextsmaller"/>
            </w:pPr>
          </w:p>
        </w:tc>
        <w:tc>
          <w:tcPr>
            <w:tcW w:w="323" w:type="dxa"/>
            <w:shd w:val="clear" w:color="auto" w:fill="auto"/>
          </w:tcPr>
          <w:p w14:paraId="21DB348A" w14:textId="77777777" w:rsidR="00FE1B4E" w:rsidRPr="0065383F" w:rsidRDefault="00FE1B4E" w:rsidP="00C26566">
            <w:pPr>
              <w:pStyle w:val="Tabletextsmaller"/>
            </w:pPr>
          </w:p>
        </w:tc>
        <w:tc>
          <w:tcPr>
            <w:tcW w:w="323" w:type="dxa"/>
            <w:shd w:val="clear" w:color="auto" w:fill="auto"/>
          </w:tcPr>
          <w:p w14:paraId="717B5DBC" w14:textId="77777777" w:rsidR="00FE1B4E" w:rsidRPr="0065383F" w:rsidRDefault="00FE1B4E" w:rsidP="00C26566">
            <w:pPr>
              <w:pStyle w:val="Tabletextsmaller"/>
            </w:pPr>
          </w:p>
        </w:tc>
        <w:tc>
          <w:tcPr>
            <w:tcW w:w="323" w:type="dxa"/>
            <w:shd w:val="clear" w:color="auto" w:fill="auto"/>
          </w:tcPr>
          <w:p w14:paraId="24C7D9B4" w14:textId="77777777" w:rsidR="00FE1B4E" w:rsidRPr="0065383F" w:rsidRDefault="00FE1B4E" w:rsidP="00C26566">
            <w:pPr>
              <w:pStyle w:val="Tabletextsmaller"/>
            </w:pPr>
          </w:p>
        </w:tc>
        <w:tc>
          <w:tcPr>
            <w:tcW w:w="323" w:type="dxa"/>
            <w:shd w:val="clear" w:color="auto" w:fill="auto"/>
          </w:tcPr>
          <w:p w14:paraId="21F79127" w14:textId="77777777" w:rsidR="00FE1B4E" w:rsidRPr="0065383F" w:rsidRDefault="00FE1B4E" w:rsidP="00C26566">
            <w:pPr>
              <w:pStyle w:val="Tabletextsmaller"/>
            </w:pPr>
          </w:p>
        </w:tc>
        <w:tc>
          <w:tcPr>
            <w:tcW w:w="323" w:type="dxa"/>
            <w:shd w:val="clear" w:color="auto" w:fill="auto"/>
          </w:tcPr>
          <w:p w14:paraId="318858F0" w14:textId="77777777" w:rsidR="00FE1B4E" w:rsidRPr="0065383F" w:rsidRDefault="00FE1B4E" w:rsidP="00C26566">
            <w:pPr>
              <w:pStyle w:val="Tabletextsmaller"/>
            </w:pPr>
          </w:p>
        </w:tc>
        <w:tc>
          <w:tcPr>
            <w:tcW w:w="323" w:type="dxa"/>
            <w:shd w:val="clear" w:color="auto" w:fill="auto"/>
          </w:tcPr>
          <w:p w14:paraId="56C8CBDF" w14:textId="77777777" w:rsidR="00FE1B4E" w:rsidRPr="0065383F" w:rsidRDefault="00FE1B4E" w:rsidP="00C26566">
            <w:pPr>
              <w:pStyle w:val="Tabletextsmaller"/>
            </w:pPr>
          </w:p>
        </w:tc>
        <w:tc>
          <w:tcPr>
            <w:tcW w:w="323" w:type="dxa"/>
            <w:shd w:val="clear" w:color="auto" w:fill="auto"/>
          </w:tcPr>
          <w:p w14:paraId="70421E4C" w14:textId="77777777" w:rsidR="00FE1B4E" w:rsidRPr="0065383F" w:rsidRDefault="00FE1B4E" w:rsidP="00C26566">
            <w:pPr>
              <w:pStyle w:val="Tabletextsmaller"/>
            </w:pPr>
          </w:p>
        </w:tc>
        <w:tc>
          <w:tcPr>
            <w:tcW w:w="323" w:type="dxa"/>
            <w:shd w:val="clear" w:color="auto" w:fill="auto"/>
          </w:tcPr>
          <w:p w14:paraId="33914637" w14:textId="77777777" w:rsidR="00FE1B4E" w:rsidRPr="0065383F" w:rsidRDefault="00FE1B4E" w:rsidP="00C26566">
            <w:pPr>
              <w:pStyle w:val="Tabletextsmaller"/>
            </w:pPr>
          </w:p>
        </w:tc>
        <w:tc>
          <w:tcPr>
            <w:tcW w:w="323" w:type="dxa"/>
            <w:shd w:val="clear" w:color="auto" w:fill="auto"/>
          </w:tcPr>
          <w:p w14:paraId="673F8884" w14:textId="77777777" w:rsidR="00FE1B4E" w:rsidRPr="0065383F" w:rsidRDefault="00FE1B4E" w:rsidP="00C26566">
            <w:pPr>
              <w:pStyle w:val="Tabletextsmaller"/>
            </w:pPr>
          </w:p>
        </w:tc>
        <w:tc>
          <w:tcPr>
            <w:tcW w:w="323" w:type="dxa"/>
            <w:shd w:val="clear" w:color="auto" w:fill="auto"/>
          </w:tcPr>
          <w:p w14:paraId="0B65164F" w14:textId="77777777" w:rsidR="00FE1B4E" w:rsidRPr="0065383F" w:rsidRDefault="00FE1B4E" w:rsidP="00C26566">
            <w:pPr>
              <w:pStyle w:val="Tabletextsmaller"/>
            </w:pPr>
          </w:p>
        </w:tc>
        <w:tc>
          <w:tcPr>
            <w:tcW w:w="323" w:type="dxa"/>
            <w:shd w:val="clear" w:color="auto" w:fill="auto"/>
          </w:tcPr>
          <w:p w14:paraId="40158CD2" w14:textId="77777777" w:rsidR="00FE1B4E" w:rsidRPr="0065383F" w:rsidRDefault="00FE1B4E" w:rsidP="00C26566">
            <w:pPr>
              <w:pStyle w:val="Tabletextsmaller"/>
            </w:pPr>
          </w:p>
        </w:tc>
        <w:tc>
          <w:tcPr>
            <w:tcW w:w="323" w:type="dxa"/>
            <w:shd w:val="clear" w:color="auto" w:fill="auto"/>
          </w:tcPr>
          <w:p w14:paraId="15C83001" w14:textId="77777777" w:rsidR="00FE1B4E" w:rsidRPr="0065383F" w:rsidRDefault="00FE1B4E" w:rsidP="00C26566">
            <w:pPr>
              <w:pStyle w:val="Tabletextsmaller"/>
            </w:pPr>
          </w:p>
        </w:tc>
        <w:tc>
          <w:tcPr>
            <w:tcW w:w="323" w:type="dxa"/>
            <w:shd w:val="clear" w:color="auto" w:fill="auto"/>
          </w:tcPr>
          <w:p w14:paraId="3BE6566D" w14:textId="77777777" w:rsidR="00FE1B4E" w:rsidRPr="0065383F" w:rsidRDefault="00FE1B4E" w:rsidP="00C26566">
            <w:pPr>
              <w:pStyle w:val="Tabletextsmaller"/>
            </w:pPr>
          </w:p>
        </w:tc>
        <w:tc>
          <w:tcPr>
            <w:tcW w:w="323" w:type="dxa"/>
            <w:shd w:val="clear" w:color="auto" w:fill="auto"/>
          </w:tcPr>
          <w:p w14:paraId="0E8E790E" w14:textId="77777777" w:rsidR="00FE1B4E" w:rsidRPr="0065383F" w:rsidRDefault="00FE1B4E" w:rsidP="00C26566">
            <w:pPr>
              <w:pStyle w:val="Tabletextsmaller"/>
            </w:pPr>
          </w:p>
        </w:tc>
        <w:tc>
          <w:tcPr>
            <w:tcW w:w="323" w:type="dxa"/>
            <w:shd w:val="clear" w:color="auto" w:fill="auto"/>
          </w:tcPr>
          <w:p w14:paraId="0AC6BF51" w14:textId="77777777" w:rsidR="00FE1B4E" w:rsidRPr="0065383F" w:rsidRDefault="00FE1B4E" w:rsidP="00C26566">
            <w:pPr>
              <w:pStyle w:val="Tabletextsmaller"/>
            </w:pPr>
          </w:p>
        </w:tc>
        <w:tc>
          <w:tcPr>
            <w:tcW w:w="323" w:type="dxa"/>
            <w:shd w:val="clear" w:color="auto" w:fill="auto"/>
          </w:tcPr>
          <w:p w14:paraId="05A646DE" w14:textId="77777777" w:rsidR="00FE1B4E" w:rsidRPr="0065383F" w:rsidRDefault="00FE1B4E" w:rsidP="00C26566">
            <w:pPr>
              <w:pStyle w:val="Tabletextsmaller"/>
            </w:pPr>
          </w:p>
        </w:tc>
        <w:tc>
          <w:tcPr>
            <w:tcW w:w="323" w:type="dxa"/>
            <w:shd w:val="clear" w:color="auto" w:fill="auto"/>
          </w:tcPr>
          <w:p w14:paraId="56F96E37" w14:textId="77777777" w:rsidR="00FE1B4E" w:rsidRPr="0065383F" w:rsidRDefault="00FE1B4E" w:rsidP="00C26566">
            <w:pPr>
              <w:pStyle w:val="Tabletextsmaller"/>
            </w:pPr>
          </w:p>
        </w:tc>
        <w:tc>
          <w:tcPr>
            <w:tcW w:w="323" w:type="dxa"/>
            <w:shd w:val="clear" w:color="auto" w:fill="auto"/>
          </w:tcPr>
          <w:p w14:paraId="3A061D55" w14:textId="77777777" w:rsidR="00FE1B4E" w:rsidRPr="0065383F" w:rsidRDefault="00FE1B4E" w:rsidP="00C26566">
            <w:pPr>
              <w:pStyle w:val="Tabletextsmaller"/>
            </w:pPr>
          </w:p>
        </w:tc>
        <w:tc>
          <w:tcPr>
            <w:tcW w:w="323" w:type="dxa"/>
            <w:shd w:val="clear" w:color="auto" w:fill="auto"/>
          </w:tcPr>
          <w:p w14:paraId="17A00831" w14:textId="77777777" w:rsidR="00FE1B4E" w:rsidRPr="0065383F" w:rsidRDefault="00FE1B4E" w:rsidP="00C26566">
            <w:pPr>
              <w:pStyle w:val="Tabletextsmaller"/>
            </w:pPr>
          </w:p>
        </w:tc>
        <w:tc>
          <w:tcPr>
            <w:tcW w:w="323" w:type="dxa"/>
            <w:shd w:val="clear" w:color="auto" w:fill="auto"/>
          </w:tcPr>
          <w:p w14:paraId="7167101F" w14:textId="77777777" w:rsidR="00FE1B4E" w:rsidRPr="0065383F" w:rsidRDefault="00FE1B4E" w:rsidP="00C26566">
            <w:pPr>
              <w:pStyle w:val="Tabletextsmaller"/>
            </w:pPr>
          </w:p>
        </w:tc>
        <w:tc>
          <w:tcPr>
            <w:tcW w:w="323" w:type="dxa"/>
            <w:shd w:val="clear" w:color="auto" w:fill="auto"/>
          </w:tcPr>
          <w:p w14:paraId="19E26AAD" w14:textId="77777777" w:rsidR="00FE1B4E" w:rsidRPr="0065383F" w:rsidRDefault="00FE1B4E" w:rsidP="00C26566">
            <w:pPr>
              <w:pStyle w:val="Tabletextsmaller"/>
            </w:pPr>
          </w:p>
        </w:tc>
        <w:tc>
          <w:tcPr>
            <w:tcW w:w="323" w:type="dxa"/>
            <w:shd w:val="clear" w:color="auto" w:fill="auto"/>
          </w:tcPr>
          <w:p w14:paraId="1E233A9A" w14:textId="77777777" w:rsidR="00FE1B4E" w:rsidRPr="0065383F" w:rsidRDefault="00FE1B4E" w:rsidP="00C26566">
            <w:pPr>
              <w:pStyle w:val="Tabletextsmaller"/>
            </w:pPr>
          </w:p>
        </w:tc>
        <w:tc>
          <w:tcPr>
            <w:tcW w:w="323" w:type="dxa"/>
            <w:shd w:val="clear" w:color="auto" w:fill="auto"/>
          </w:tcPr>
          <w:p w14:paraId="488BF1EC" w14:textId="77777777" w:rsidR="00FE1B4E" w:rsidRPr="0065383F" w:rsidRDefault="00FE1B4E" w:rsidP="00C26566">
            <w:pPr>
              <w:pStyle w:val="Tabletextsmaller"/>
            </w:pPr>
          </w:p>
        </w:tc>
        <w:tc>
          <w:tcPr>
            <w:tcW w:w="323" w:type="dxa"/>
            <w:shd w:val="clear" w:color="auto" w:fill="auto"/>
          </w:tcPr>
          <w:p w14:paraId="3BCCCB9E" w14:textId="77777777" w:rsidR="00FE1B4E" w:rsidRPr="0065383F" w:rsidRDefault="00FE1B4E" w:rsidP="00C26566">
            <w:pPr>
              <w:pStyle w:val="Tabletextsmaller"/>
            </w:pPr>
          </w:p>
        </w:tc>
        <w:tc>
          <w:tcPr>
            <w:tcW w:w="323" w:type="dxa"/>
            <w:shd w:val="clear" w:color="auto" w:fill="auto"/>
          </w:tcPr>
          <w:p w14:paraId="3AAC40EB" w14:textId="77777777" w:rsidR="00FE1B4E" w:rsidRPr="0065383F" w:rsidRDefault="00FE1B4E" w:rsidP="00C26566">
            <w:pPr>
              <w:pStyle w:val="Tabletextsmaller"/>
            </w:pPr>
          </w:p>
        </w:tc>
        <w:tc>
          <w:tcPr>
            <w:tcW w:w="323" w:type="dxa"/>
            <w:shd w:val="clear" w:color="auto" w:fill="auto"/>
          </w:tcPr>
          <w:p w14:paraId="7D434D03" w14:textId="77777777" w:rsidR="00FE1B4E" w:rsidRPr="0065383F" w:rsidRDefault="00FE1B4E" w:rsidP="00C26566">
            <w:pPr>
              <w:pStyle w:val="Tabletextsmaller"/>
            </w:pPr>
          </w:p>
        </w:tc>
        <w:tc>
          <w:tcPr>
            <w:tcW w:w="323" w:type="dxa"/>
            <w:shd w:val="clear" w:color="auto" w:fill="auto"/>
          </w:tcPr>
          <w:p w14:paraId="19EE5D89" w14:textId="77777777" w:rsidR="00FE1B4E" w:rsidRPr="0065383F" w:rsidRDefault="00FE1B4E" w:rsidP="00C26566">
            <w:pPr>
              <w:pStyle w:val="Tabletextsmaller"/>
            </w:pPr>
          </w:p>
        </w:tc>
        <w:tc>
          <w:tcPr>
            <w:tcW w:w="323" w:type="dxa"/>
            <w:shd w:val="clear" w:color="auto" w:fill="auto"/>
          </w:tcPr>
          <w:p w14:paraId="6887048B" w14:textId="77777777" w:rsidR="00FE1B4E" w:rsidRPr="0065383F" w:rsidRDefault="00FE1B4E" w:rsidP="00C26566">
            <w:pPr>
              <w:pStyle w:val="Tabletextsmaller"/>
            </w:pPr>
          </w:p>
        </w:tc>
        <w:tc>
          <w:tcPr>
            <w:tcW w:w="323" w:type="dxa"/>
            <w:shd w:val="clear" w:color="auto" w:fill="auto"/>
          </w:tcPr>
          <w:p w14:paraId="1EC6360B" w14:textId="77777777" w:rsidR="00FE1B4E" w:rsidRPr="0065383F" w:rsidRDefault="00FE1B4E" w:rsidP="00C26566">
            <w:pPr>
              <w:pStyle w:val="Tabletextsmaller"/>
            </w:pPr>
          </w:p>
        </w:tc>
        <w:tc>
          <w:tcPr>
            <w:tcW w:w="323" w:type="dxa"/>
            <w:shd w:val="clear" w:color="auto" w:fill="auto"/>
          </w:tcPr>
          <w:p w14:paraId="35140CE7" w14:textId="77777777" w:rsidR="00FE1B4E" w:rsidRPr="0065383F" w:rsidRDefault="00FE1B4E" w:rsidP="00C26566">
            <w:pPr>
              <w:pStyle w:val="Tabletextsmaller"/>
            </w:pPr>
          </w:p>
        </w:tc>
        <w:tc>
          <w:tcPr>
            <w:tcW w:w="323" w:type="dxa"/>
            <w:shd w:val="clear" w:color="auto" w:fill="auto"/>
          </w:tcPr>
          <w:p w14:paraId="5D3FC9A4" w14:textId="77777777" w:rsidR="00FE1B4E" w:rsidRPr="0065383F" w:rsidRDefault="00FE1B4E" w:rsidP="00C26566">
            <w:pPr>
              <w:pStyle w:val="Tabletextsmaller"/>
            </w:pPr>
          </w:p>
        </w:tc>
        <w:tc>
          <w:tcPr>
            <w:tcW w:w="323" w:type="dxa"/>
            <w:shd w:val="clear" w:color="auto" w:fill="auto"/>
          </w:tcPr>
          <w:p w14:paraId="73277C9B" w14:textId="77777777" w:rsidR="00FE1B4E" w:rsidRPr="0065383F" w:rsidRDefault="00FE1B4E" w:rsidP="00C26566">
            <w:pPr>
              <w:pStyle w:val="Tabletextsmaller"/>
            </w:pPr>
          </w:p>
        </w:tc>
        <w:tc>
          <w:tcPr>
            <w:tcW w:w="323" w:type="dxa"/>
            <w:shd w:val="clear" w:color="auto" w:fill="auto"/>
          </w:tcPr>
          <w:p w14:paraId="4CE432F4" w14:textId="77777777" w:rsidR="00FE1B4E" w:rsidRPr="0065383F" w:rsidRDefault="00FE1B4E" w:rsidP="00C26566">
            <w:pPr>
              <w:pStyle w:val="Tabletextsmaller"/>
            </w:pPr>
          </w:p>
        </w:tc>
        <w:tc>
          <w:tcPr>
            <w:tcW w:w="323" w:type="dxa"/>
            <w:shd w:val="clear" w:color="auto" w:fill="auto"/>
          </w:tcPr>
          <w:p w14:paraId="6983A32A" w14:textId="77777777" w:rsidR="00FE1B4E" w:rsidRPr="0065383F" w:rsidRDefault="00FE1B4E" w:rsidP="00C26566">
            <w:pPr>
              <w:pStyle w:val="Tabletextsmaller"/>
            </w:pPr>
          </w:p>
        </w:tc>
        <w:tc>
          <w:tcPr>
            <w:tcW w:w="323" w:type="dxa"/>
            <w:shd w:val="clear" w:color="auto" w:fill="auto"/>
          </w:tcPr>
          <w:p w14:paraId="7A176B01" w14:textId="77777777" w:rsidR="00FE1B4E" w:rsidRPr="0065383F" w:rsidRDefault="00FE1B4E" w:rsidP="00C26566">
            <w:pPr>
              <w:pStyle w:val="Tabletextsmaller"/>
            </w:pPr>
          </w:p>
        </w:tc>
        <w:tc>
          <w:tcPr>
            <w:tcW w:w="323" w:type="dxa"/>
            <w:shd w:val="clear" w:color="auto" w:fill="auto"/>
          </w:tcPr>
          <w:p w14:paraId="6F710304" w14:textId="77777777" w:rsidR="00FE1B4E" w:rsidRPr="0065383F" w:rsidRDefault="00FE1B4E" w:rsidP="00C26566">
            <w:pPr>
              <w:pStyle w:val="Tabletextsmaller"/>
            </w:pPr>
          </w:p>
        </w:tc>
        <w:tc>
          <w:tcPr>
            <w:tcW w:w="323" w:type="dxa"/>
            <w:shd w:val="clear" w:color="auto" w:fill="auto"/>
          </w:tcPr>
          <w:p w14:paraId="5D8DA1D1" w14:textId="77777777" w:rsidR="00FE1B4E" w:rsidRPr="0065383F" w:rsidRDefault="00FE1B4E" w:rsidP="00C26566">
            <w:pPr>
              <w:pStyle w:val="Tabletextsmaller"/>
            </w:pPr>
          </w:p>
        </w:tc>
        <w:tc>
          <w:tcPr>
            <w:tcW w:w="323" w:type="dxa"/>
            <w:shd w:val="clear" w:color="auto" w:fill="auto"/>
          </w:tcPr>
          <w:p w14:paraId="1D85C863" w14:textId="77777777" w:rsidR="00FE1B4E" w:rsidRPr="0065383F" w:rsidRDefault="00FE1B4E" w:rsidP="00C26566">
            <w:pPr>
              <w:pStyle w:val="Tabletextsmaller"/>
            </w:pPr>
          </w:p>
        </w:tc>
      </w:tr>
      <w:tr w:rsidR="00FE1B4E" w:rsidRPr="0065383F" w14:paraId="6BAB75FE" w14:textId="77777777" w:rsidTr="00C26566">
        <w:tc>
          <w:tcPr>
            <w:tcW w:w="371" w:type="dxa"/>
            <w:shd w:val="clear" w:color="auto" w:fill="auto"/>
          </w:tcPr>
          <w:p w14:paraId="37AD50A0" w14:textId="77777777" w:rsidR="00FE1B4E" w:rsidRPr="008C1AAE" w:rsidRDefault="00FE1B4E" w:rsidP="00C26566">
            <w:pPr>
              <w:pStyle w:val="Tabletextsmaller"/>
              <w:jc w:val="center"/>
              <w:rPr>
                <w:b/>
              </w:rPr>
            </w:pPr>
            <w:r>
              <w:rPr>
                <w:b/>
              </w:rPr>
              <w:t>26</w:t>
            </w:r>
          </w:p>
        </w:tc>
        <w:tc>
          <w:tcPr>
            <w:tcW w:w="2220" w:type="dxa"/>
            <w:vMerge w:val="restart"/>
            <w:shd w:val="clear" w:color="auto" w:fill="auto"/>
            <w:vAlign w:val="center"/>
          </w:tcPr>
          <w:p w14:paraId="0EFADD00" w14:textId="77777777" w:rsidR="00FE1B4E" w:rsidRPr="00481103" w:rsidRDefault="00FE1B4E" w:rsidP="00C26566">
            <w:pPr>
              <w:pStyle w:val="Tabletextsmaller"/>
              <w:rPr>
                <w:b/>
                <w:lang w:val="fr-CA"/>
              </w:rPr>
            </w:pPr>
            <w:r w:rsidRPr="00041A08">
              <w:rPr>
                <w:b/>
                <w:lang w:val="fr-CA"/>
              </w:rPr>
              <w:t>I</w:t>
            </w:r>
            <w:r w:rsidRPr="00481103">
              <w:rPr>
                <w:b/>
                <w:lang w:val="fr-CA"/>
              </w:rPr>
              <w:t>ndice d’état de préparation optimale</w:t>
            </w:r>
          </w:p>
        </w:tc>
        <w:tc>
          <w:tcPr>
            <w:tcW w:w="1627" w:type="dxa"/>
            <w:shd w:val="clear" w:color="auto" w:fill="auto"/>
            <w:vAlign w:val="center"/>
          </w:tcPr>
          <w:p w14:paraId="48FCF86E" w14:textId="77777777" w:rsidR="00FE1B4E" w:rsidRPr="0065383F" w:rsidRDefault="00FE1B4E" w:rsidP="00C26566">
            <w:pPr>
              <w:pStyle w:val="Tabletextsmaller"/>
              <w:tabs>
                <w:tab w:val="right" w:pos="1368"/>
              </w:tabs>
            </w:pPr>
            <w:r w:rsidRPr="0065383F">
              <w:t>Volume</w:t>
            </w:r>
            <w:r w:rsidRPr="00E70626">
              <w:rPr>
                <w:vertAlign w:val="superscript"/>
              </w:rPr>
              <w:t>1</w:t>
            </w:r>
          </w:p>
        </w:tc>
        <w:tc>
          <w:tcPr>
            <w:tcW w:w="324" w:type="dxa"/>
            <w:shd w:val="clear" w:color="auto" w:fill="auto"/>
          </w:tcPr>
          <w:p w14:paraId="2BD36CFA" w14:textId="77777777" w:rsidR="00FE1B4E" w:rsidRPr="0065383F" w:rsidRDefault="00FE1B4E" w:rsidP="00C26566">
            <w:pPr>
              <w:pStyle w:val="Tabletextsmaller"/>
              <w:tabs>
                <w:tab w:val="right" w:pos="1872"/>
              </w:tabs>
            </w:pPr>
          </w:p>
        </w:tc>
        <w:tc>
          <w:tcPr>
            <w:tcW w:w="324" w:type="dxa"/>
            <w:shd w:val="clear" w:color="auto" w:fill="auto"/>
          </w:tcPr>
          <w:p w14:paraId="69088491" w14:textId="77777777" w:rsidR="00FE1B4E" w:rsidRPr="0065383F" w:rsidRDefault="00FE1B4E" w:rsidP="00C26566">
            <w:pPr>
              <w:pStyle w:val="Tabletextsmaller"/>
              <w:tabs>
                <w:tab w:val="right" w:pos="1872"/>
              </w:tabs>
            </w:pPr>
          </w:p>
        </w:tc>
        <w:tc>
          <w:tcPr>
            <w:tcW w:w="324" w:type="dxa"/>
            <w:shd w:val="clear" w:color="auto" w:fill="auto"/>
          </w:tcPr>
          <w:p w14:paraId="06D28F0A" w14:textId="77777777" w:rsidR="00FE1B4E" w:rsidRPr="0065383F" w:rsidRDefault="00FE1B4E" w:rsidP="00C26566">
            <w:pPr>
              <w:pStyle w:val="Tabletextsmaller"/>
              <w:tabs>
                <w:tab w:val="right" w:pos="1872"/>
              </w:tabs>
            </w:pPr>
          </w:p>
        </w:tc>
        <w:tc>
          <w:tcPr>
            <w:tcW w:w="324" w:type="dxa"/>
            <w:shd w:val="clear" w:color="auto" w:fill="auto"/>
          </w:tcPr>
          <w:p w14:paraId="56C6165F" w14:textId="77777777" w:rsidR="00FE1B4E" w:rsidRPr="0065383F" w:rsidRDefault="00FE1B4E" w:rsidP="00C26566">
            <w:pPr>
              <w:pStyle w:val="Tabletextsmaller"/>
              <w:tabs>
                <w:tab w:val="right" w:pos="1872"/>
              </w:tabs>
            </w:pPr>
          </w:p>
        </w:tc>
        <w:tc>
          <w:tcPr>
            <w:tcW w:w="324" w:type="dxa"/>
            <w:shd w:val="clear" w:color="auto" w:fill="auto"/>
          </w:tcPr>
          <w:p w14:paraId="08552D02" w14:textId="77777777" w:rsidR="00FE1B4E" w:rsidRPr="0065383F" w:rsidRDefault="00FE1B4E" w:rsidP="00C26566">
            <w:pPr>
              <w:pStyle w:val="Tabletextsmaller"/>
              <w:tabs>
                <w:tab w:val="right" w:pos="1872"/>
              </w:tabs>
            </w:pPr>
          </w:p>
        </w:tc>
        <w:tc>
          <w:tcPr>
            <w:tcW w:w="324" w:type="dxa"/>
            <w:shd w:val="clear" w:color="auto" w:fill="auto"/>
          </w:tcPr>
          <w:p w14:paraId="46AC47D2" w14:textId="77777777" w:rsidR="00FE1B4E" w:rsidRPr="0065383F" w:rsidRDefault="00FE1B4E" w:rsidP="00C26566">
            <w:pPr>
              <w:pStyle w:val="Tabletextsmaller"/>
              <w:tabs>
                <w:tab w:val="right" w:pos="1872"/>
              </w:tabs>
            </w:pPr>
          </w:p>
        </w:tc>
        <w:tc>
          <w:tcPr>
            <w:tcW w:w="324" w:type="dxa"/>
            <w:shd w:val="clear" w:color="auto" w:fill="auto"/>
          </w:tcPr>
          <w:p w14:paraId="5A4C0F91" w14:textId="77777777" w:rsidR="00FE1B4E" w:rsidRPr="0065383F" w:rsidRDefault="00FE1B4E" w:rsidP="00C26566">
            <w:pPr>
              <w:pStyle w:val="Tabletextsmaller"/>
              <w:tabs>
                <w:tab w:val="right" w:pos="1872"/>
              </w:tabs>
            </w:pPr>
          </w:p>
        </w:tc>
        <w:tc>
          <w:tcPr>
            <w:tcW w:w="324" w:type="dxa"/>
            <w:shd w:val="clear" w:color="auto" w:fill="auto"/>
          </w:tcPr>
          <w:p w14:paraId="32FE0412" w14:textId="77777777" w:rsidR="00FE1B4E" w:rsidRPr="0065383F" w:rsidRDefault="00FE1B4E" w:rsidP="00C26566">
            <w:pPr>
              <w:pStyle w:val="Tabletextsmaller"/>
              <w:tabs>
                <w:tab w:val="right" w:pos="1872"/>
              </w:tabs>
            </w:pPr>
          </w:p>
        </w:tc>
        <w:tc>
          <w:tcPr>
            <w:tcW w:w="323" w:type="dxa"/>
            <w:shd w:val="clear" w:color="auto" w:fill="auto"/>
          </w:tcPr>
          <w:p w14:paraId="55EEEA93" w14:textId="77777777" w:rsidR="00FE1B4E" w:rsidRPr="0065383F" w:rsidRDefault="00FE1B4E" w:rsidP="00C26566">
            <w:pPr>
              <w:pStyle w:val="Tabletextsmaller"/>
              <w:tabs>
                <w:tab w:val="right" w:pos="1872"/>
              </w:tabs>
            </w:pPr>
          </w:p>
        </w:tc>
        <w:tc>
          <w:tcPr>
            <w:tcW w:w="323" w:type="dxa"/>
            <w:shd w:val="clear" w:color="auto" w:fill="auto"/>
          </w:tcPr>
          <w:p w14:paraId="49A9E08B" w14:textId="77777777" w:rsidR="00FE1B4E" w:rsidRPr="0065383F" w:rsidRDefault="00FE1B4E" w:rsidP="00C26566">
            <w:pPr>
              <w:pStyle w:val="Tabletextsmaller"/>
              <w:tabs>
                <w:tab w:val="right" w:pos="1872"/>
              </w:tabs>
            </w:pPr>
          </w:p>
        </w:tc>
        <w:tc>
          <w:tcPr>
            <w:tcW w:w="323" w:type="dxa"/>
            <w:shd w:val="clear" w:color="auto" w:fill="auto"/>
          </w:tcPr>
          <w:p w14:paraId="151817DB" w14:textId="77777777" w:rsidR="00FE1B4E" w:rsidRPr="0065383F" w:rsidRDefault="00FE1B4E" w:rsidP="00C26566">
            <w:pPr>
              <w:pStyle w:val="Tabletextsmaller"/>
              <w:tabs>
                <w:tab w:val="right" w:pos="1872"/>
              </w:tabs>
            </w:pPr>
          </w:p>
        </w:tc>
        <w:tc>
          <w:tcPr>
            <w:tcW w:w="323" w:type="dxa"/>
            <w:shd w:val="clear" w:color="auto" w:fill="auto"/>
          </w:tcPr>
          <w:p w14:paraId="5857DA7D" w14:textId="77777777" w:rsidR="00FE1B4E" w:rsidRPr="0065383F" w:rsidRDefault="00FE1B4E" w:rsidP="00C26566">
            <w:pPr>
              <w:pStyle w:val="Tabletextsmaller"/>
              <w:tabs>
                <w:tab w:val="right" w:pos="1872"/>
              </w:tabs>
            </w:pPr>
          </w:p>
        </w:tc>
        <w:tc>
          <w:tcPr>
            <w:tcW w:w="323" w:type="dxa"/>
            <w:shd w:val="clear" w:color="auto" w:fill="auto"/>
          </w:tcPr>
          <w:p w14:paraId="3D65D483" w14:textId="77777777" w:rsidR="00FE1B4E" w:rsidRPr="0065383F" w:rsidRDefault="00FE1B4E" w:rsidP="00C26566">
            <w:pPr>
              <w:pStyle w:val="Tabletextsmaller"/>
              <w:tabs>
                <w:tab w:val="right" w:pos="1872"/>
              </w:tabs>
            </w:pPr>
          </w:p>
        </w:tc>
        <w:tc>
          <w:tcPr>
            <w:tcW w:w="323" w:type="dxa"/>
            <w:shd w:val="clear" w:color="auto" w:fill="auto"/>
          </w:tcPr>
          <w:p w14:paraId="06967D09" w14:textId="77777777" w:rsidR="00FE1B4E" w:rsidRPr="0065383F" w:rsidRDefault="00FE1B4E" w:rsidP="00C26566">
            <w:pPr>
              <w:pStyle w:val="Tabletextsmaller"/>
              <w:tabs>
                <w:tab w:val="right" w:pos="1872"/>
              </w:tabs>
            </w:pPr>
          </w:p>
        </w:tc>
        <w:tc>
          <w:tcPr>
            <w:tcW w:w="323" w:type="dxa"/>
            <w:shd w:val="clear" w:color="auto" w:fill="auto"/>
          </w:tcPr>
          <w:p w14:paraId="564774C5" w14:textId="77777777" w:rsidR="00FE1B4E" w:rsidRPr="0065383F" w:rsidRDefault="00FE1B4E" w:rsidP="00C26566">
            <w:pPr>
              <w:pStyle w:val="Tabletextsmaller"/>
              <w:tabs>
                <w:tab w:val="right" w:pos="1872"/>
              </w:tabs>
            </w:pPr>
          </w:p>
        </w:tc>
        <w:tc>
          <w:tcPr>
            <w:tcW w:w="323" w:type="dxa"/>
            <w:shd w:val="clear" w:color="auto" w:fill="auto"/>
          </w:tcPr>
          <w:p w14:paraId="0E5793BE" w14:textId="77777777" w:rsidR="00FE1B4E" w:rsidRPr="0065383F" w:rsidRDefault="00FE1B4E" w:rsidP="00C26566">
            <w:pPr>
              <w:pStyle w:val="Tabletextsmaller"/>
              <w:tabs>
                <w:tab w:val="right" w:pos="1872"/>
              </w:tabs>
            </w:pPr>
          </w:p>
        </w:tc>
        <w:tc>
          <w:tcPr>
            <w:tcW w:w="323" w:type="dxa"/>
            <w:shd w:val="clear" w:color="auto" w:fill="auto"/>
          </w:tcPr>
          <w:p w14:paraId="50CBA242" w14:textId="77777777" w:rsidR="00FE1B4E" w:rsidRPr="0065383F" w:rsidRDefault="00FE1B4E" w:rsidP="00C26566">
            <w:pPr>
              <w:pStyle w:val="Tabletextsmaller"/>
              <w:tabs>
                <w:tab w:val="right" w:pos="1872"/>
              </w:tabs>
            </w:pPr>
          </w:p>
        </w:tc>
        <w:tc>
          <w:tcPr>
            <w:tcW w:w="323" w:type="dxa"/>
            <w:shd w:val="clear" w:color="auto" w:fill="auto"/>
          </w:tcPr>
          <w:p w14:paraId="2F1CADB2" w14:textId="77777777" w:rsidR="00FE1B4E" w:rsidRPr="0065383F" w:rsidRDefault="00FE1B4E" w:rsidP="00C26566">
            <w:pPr>
              <w:pStyle w:val="Tabletextsmaller"/>
              <w:tabs>
                <w:tab w:val="right" w:pos="1872"/>
              </w:tabs>
            </w:pPr>
          </w:p>
        </w:tc>
        <w:tc>
          <w:tcPr>
            <w:tcW w:w="323" w:type="dxa"/>
            <w:shd w:val="clear" w:color="auto" w:fill="auto"/>
          </w:tcPr>
          <w:p w14:paraId="7A4058D5" w14:textId="77777777" w:rsidR="00FE1B4E" w:rsidRPr="0065383F" w:rsidRDefault="00FE1B4E" w:rsidP="00C26566">
            <w:pPr>
              <w:pStyle w:val="Tabletextsmaller"/>
              <w:tabs>
                <w:tab w:val="right" w:pos="1872"/>
              </w:tabs>
            </w:pPr>
          </w:p>
        </w:tc>
        <w:tc>
          <w:tcPr>
            <w:tcW w:w="323" w:type="dxa"/>
            <w:shd w:val="clear" w:color="auto" w:fill="auto"/>
          </w:tcPr>
          <w:p w14:paraId="119CD50C" w14:textId="77777777" w:rsidR="00FE1B4E" w:rsidRPr="0065383F" w:rsidRDefault="00FE1B4E" w:rsidP="00C26566">
            <w:pPr>
              <w:pStyle w:val="Tabletextsmaller"/>
              <w:tabs>
                <w:tab w:val="right" w:pos="1872"/>
              </w:tabs>
            </w:pPr>
          </w:p>
        </w:tc>
        <w:tc>
          <w:tcPr>
            <w:tcW w:w="323" w:type="dxa"/>
            <w:shd w:val="clear" w:color="auto" w:fill="auto"/>
          </w:tcPr>
          <w:p w14:paraId="48A5F5F7" w14:textId="77777777" w:rsidR="00FE1B4E" w:rsidRPr="0065383F" w:rsidRDefault="00FE1B4E" w:rsidP="00C26566">
            <w:pPr>
              <w:pStyle w:val="Tabletextsmaller"/>
              <w:tabs>
                <w:tab w:val="right" w:pos="1872"/>
              </w:tabs>
            </w:pPr>
          </w:p>
        </w:tc>
        <w:tc>
          <w:tcPr>
            <w:tcW w:w="323" w:type="dxa"/>
            <w:shd w:val="clear" w:color="auto" w:fill="auto"/>
          </w:tcPr>
          <w:p w14:paraId="21D9DEF2" w14:textId="77777777" w:rsidR="00FE1B4E" w:rsidRPr="0065383F" w:rsidRDefault="00FE1B4E" w:rsidP="00C26566">
            <w:pPr>
              <w:pStyle w:val="Tabletextsmaller"/>
              <w:tabs>
                <w:tab w:val="right" w:pos="1872"/>
              </w:tabs>
            </w:pPr>
          </w:p>
        </w:tc>
        <w:tc>
          <w:tcPr>
            <w:tcW w:w="323" w:type="dxa"/>
            <w:shd w:val="clear" w:color="auto" w:fill="auto"/>
          </w:tcPr>
          <w:p w14:paraId="3E4AB811" w14:textId="77777777" w:rsidR="00FE1B4E" w:rsidRPr="0065383F" w:rsidRDefault="00FE1B4E" w:rsidP="00C26566">
            <w:pPr>
              <w:pStyle w:val="Tabletextsmaller"/>
              <w:tabs>
                <w:tab w:val="right" w:pos="1872"/>
              </w:tabs>
            </w:pPr>
          </w:p>
        </w:tc>
        <w:tc>
          <w:tcPr>
            <w:tcW w:w="323" w:type="dxa"/>
            <w:shd w:val="clear" w:color="auto" w:fill="auto"/>
          </w:tcPr>
          <w:p w14:paraId="538428F6" w14:textId="77777777" w:rsidR="00FE1B4E" w:rsidRPr="0065383F" w:rsidRDefault="00FE1B4E" w:rsidP="00C26566">
            <w:pPr>
              <w:pStyle w:val="Tabletextsmaller"/>
              <w:tabs>
                <w:tab w:val="right" w:pos="1872"/>
              </w:tabs>
            </w:pPr>
          </w:p>
        </w:tc>
        <w:tc>
          <w:tcPr>
            <w:tcW w:w="323" w:type="dxa"/>
            <w:shd w:val="clear" w:color="auto" w:fill="auto"/>
          </w:tcPr>
          <w:p w14:paraId="10243578" w14:textId="77777777" w:rsidR="00FE1B4E" w:rsidRPr="0065383F" w:rsidRDefault="00FE1B4E" w:rsidP="00C26566">
            <w:pPr>
              <w:pStyle w:val="Tabletextsmaller"/>
              <w:tabs>
                <w:tab w:val="right" w:pos="1872"/>
              </w:tabs>
            </w:pPr>
          </w:p>
        </w:tc>
        <w:tc>
          <w:tcPr>
            <w:tcW w:w="323" w:type="dxa"/>
            <w:shd w:val="clear" w:color="auto" w:fill="auto"/>
          </w:tcPr>
          <w:p w14:paraId="5823F6BD" w14:textId="77777777" w:rsidR="00FE1B4E" w:rsidRPr="0065383F" w:rsidRDefault="00FE1B4E" w:rsidP="00C26566">
            <w:pPr>
              <w:pStyle w:val="Tabletextsmaller"/>
              <w:tabs>
                <w:tab w:val="right" w:pos="1872"/>
              </w:tabs>
            </w:pPr>
          </w:p>
        </w:tc>
        <w:tc>
          <w:tcPr>
            <w:tcW w:w="323" w:type="dxa"/>
            <w:shd w:val="clear" w:color="auto" w:fill="auto"/>
          </w:tcPr>
          <w:p w14:paraId="76BD88B3" w14:textId="77777777" w:rsidR="00FE1B4E" w:rsidRPr="0065383F" w:rsidRDefault="00FE1B4E" w:rsidP="00C26566">
            <w:pPr>
              <w:pStyle w:val="Tabletextsmaller"/>
              <w:tabs>
                <w:tab w:val="right" w:pos="1872"/>
              </w:tabs>
            </w:pPr>
          </w:p>
        </w:tc>
        <w:tc>
          <w:tcPr>
            <w:tcW w:w="323" w:type="dxa"/>
            <w:shd w:val="clear" w:color="auto" w:fill="auto"/>
          </w:tcPr>
          <w:p w14:paraId="60322546" w14:textId="77777777" w:rsidR="00FE1B4E" w:rsidRPr="0065383F" w:rsidRDefault="00FE1B4E" w:rsidP="00C26566">
            <w:pPr>
              <w:pStyle w:val="Tabletextsmaller"/>
              <w:tabs>
                <w:tab w:val="right" w:pos="1872"/>
              </w:tabs>
            </w:pPr>
          </w:p>
        </w:tc>
        <w:tc>
          <w:tcPr>
            <w:tcW w:w="323" w:type="dxa"/>
            <w:shd w:val="clear" w:color="auto" w:fill="auto"/>
          </w:tcPr>
          <w:p w14:paraId="7ECCDE25" w14:textId="77777777" w:rsidR="00FE1B4E" w:rsidRPr="0065383F" w:rsidRDefault="00FE1B4E" w:rsidP="00C26566">
            <w:pPr>
              <w:pStyle w:val="Tabletextsmaller"/>
              <w:tabs>
                <w:tab w:val="right" w:pos="1872"/>
              </w:tabs>
            </w:pPr>
          </w:p>
        </w:tc>
        <w:tc>
          <w:tcPr>
            <w:tcW w:w="323" w:type="dxa"/>
            <w:shd w:val="clear" w:color="auto" w:fill="auto"/>
          </w:tcPr>
          <w:p w14:paraId="14732AFA" w14:textId="77777777" w:rsidR="00FE1B4E" w:rsidRPr="0065383F" w:rsidRDefault="00FE1B4E" w:rsidP="00C26566">
            <w:pPr>
              <w:pStyle w:val="Tabletextsmaller"/>
              <w:tabs>
                <w:tab w:val="right" w:pos="1872"/>
              </w:tabs>
            </w:pPr>
          </w:p>
        </w:tc>
        <w:tc>
          <w:tcPr>
            <w:tcW w:w="323" w:type="dxa"/>
            <w:shd w:val="clear" w:color="auto" w:fill="auto"/>
          </w:tcPr>
          <w:p w14:paraId="21448446" w14:textId="77777777" w:rsidR="00FE1B4E" w:rsidRPr="0065383F" w:rsidRDefault="00FE1B4E" w:rsidP="00C26566">
            <w:pPr>
              <w:pStyle w:val="Tabletextsmaller"/>
              <w:tabs>
                <w:tab w:val="right" w:pos="1872"/>
              </w:tabs>
            </w:pPr>
          </w:p>
        </w:tc>
        <w:tc>
          <w:tcPr>
            <w:tcW w:w="323" w:type="dxa"/>
            <w:shd w:val="clear" w:color="auto" w:fill="auto"/>
          </w:tcPr>
          <w:p w14:paraId="5C9347E5" w14:textId="77777777" w:rsidR="00FE1B4E" w:rsidRPr="0065383F" w:rsidRDefault="00FE1B4E" w:rsidP="00C26566">
            <w:pPr>
              <w:pStyle w:val="Tabletextsmaller"/>
              <w:tabs>
                <w:tab w:val="right" w:pos="1872"/>
              </w:tabs>
            </w:pPr>
          </w:p>
        </w:tc>
        <w:tc>
          <w:tcPr>
            <w:tcW w:w="323" w:type="dxa"/>
            <w:shd w:val="clear" w:color="auto" w:fill="auto"/>
          </w:tcPr>
          <w:p w14:paraId="193A0D90" w14:textId="77777777" w:rsidR="00FE1B4E" w:rsidRPr="0065383F" w:rsidRDefault="00FE1B4E" w:rsidP="00C26566">
            <w:pPr>
              <w:pStyle w:val="Tabletextsmaller"/>
              <w:tabs>
                <w:tab w:val="right" w:pos="1872"/>
              </w:tabs>
            </w:pPr>
          </w:p>
        </w:tc>
        <w:tc>
          <w:tcPr>
            <w:tcW w:w="323" w:type="dxa"/>
            <w:shd w:val="clear" w:color="auto" w:fill="auto"/>
          </w:tcPr>
          <w:p w14:paraId="6326F9F8" w14:textId="77777777" w:rsidR="00FE1B4E" w:rsidRPr="0065383F" w:rsidRDefault="00FE1B4E" w:rsidP="00C26566">
            <w:pPr>
              <w:pStyle w:val="Tabletextsmaller"/>
              <w:tabs>
                <w:tab w:val="right" w:pos="1872"/>
              </w:tabs>
            </w:pPr>
          </w:p>
        </w:tc>
        <w:tc>
          <w:tcPr>
            <w:tcW w:w="323" w:type="dxa"/>
            <w:shd w:val="clear" w:color="auto" w:fill="auto"/>
          </w:tcPr>
          <w:p w14:paraId="695082D2" w14:textId="77777777" w:rsidR="00FE1B4E" w:rsidRPr="0065383F" w:rsidRDefault="00FE1B4E" w:rsidP="00C26566">
            <w:pPr>
              <w:pStyle w:val="Tabletextsmaller"/>
              <w:tabs>
                <w:tab w:val="right" w:pos="1872"/>
              </w:tabs>
            </w:pPr>
          </w:p>
        </w:tc>
        <w:tc>
          <w:tcPr>
            <w:tcW w:w="323" w:type="dxa"/>
            <w:shd w:val="clear" w:color="auto" w:fill="auto"/>
          </w:tcPr>
          <w:p w14:paraId="50B7A96D" w14:textId="77777777" w:rsidR="00FE1B4E" w:rsidRPr="0065383F" w:rsidRDefault="00FE1B4E" w:rsidP="00C26566">
            <w:pPr>
              <w:pStyle w:val="Tabletextsmaller"/>
              <w:tabs>
                <w:tab w:val="right" w:pos="1872"/>
              </w:tabs>
            </w:pPr>
          </w:p>
        </w:tc>
        <w:tc>
          <w:tcPr>
            <w:tcW w:w="323" w:type="dxa"/>
            <w:shd w:val="clear" w:color="auto" w:fill="auto"/>
          </w:tcPr>
          <w:p w14:paraId="30EB8D18" w14:textId="77777777" w:rsidR="00FE1B4E" w:rsidRPr="0065383F" w:rsidRDefault="00FE1B4E" w:rsidP="00C26566">
            <w:pPr>
              <w:pStyle w:val="Tabletextsmaller"/>
              <w:tabs>
                <w:tab w:val="right" w:pos="1872"/>
              </w:tabs>
            </w:pPr>
          </w:p>
        </w:tc>
        <w:tc>
          <w:tcPr>
            <w:tcW w:w="323" w:type="dxa"/>
            <w:shd w:val="clear" w:color="auto" w:fill="auto"/>
          </w:tcPr>
          <w:p w14:paraId="5790AB08" w14:textId="77777777" w:rsidR="00FE1B4E" w:rsidRPr="0065383F" w:rsidRDefault="00FE1B4E" w:rsidP="00C26566">
            <w:pPr>
              <w:pStyle w:val="Tabletextsmaller"/>
              <w:tabs>
                <w:tab w:val="right" w:pos="1872"/>
              </w:tabs>
            </w:pPr>
          </w:p>
        </w:tc>
        <w:tc>
          <w:tcPr>
            <w:tcW w:w="323" w:type="dxa"/>
            <w:shd w:val="clear" w:color="auto" w:fill="auto"/>
          </w:tcPr>
          <w:p w14:paraId="63FE3F86" w14:textId="77777777" w:rsidR="00FE1B4E" w:rsidRPr="0065383F" w:rsidRDefault="00FE1B4E" w:rsidP="00C26566">
            <w:pPr>
              <w:pStyle w:val="Tabletextsmaller"/>
              <w:tabs>
                <w:tab w:val="right" w:pos="1872"/>
              </w:tabs>
            </w:pPr>
          </w:p>
        </w:tc>
        <w:tc>
          <w:tcPr>
            <w:tcW w:w="323" w:type="dxa"/>
            <w:shd w:val="clear" w:color="auto" w:fill="auto"/>
          </w:tcPr>
          <w:p w14:paraId="2BD7EDEB" w14:textId="77777777" w:rsidR="00FE1B4E" w:rsidRPr="0065383F" w:rsidRDefault="00FE1B4E" w:rsidP="00C26566">
            <w:pPr>
              <w:pStyle w:val="Tabletextsmaller"/>
              <w:tabs>
                <w:tab w:val="right" w:pos="1872"/>
              </w:tabs>
            </w:pPr>
          </w:p>
        </w:tc>
        <w:tc>
          <w:tcPr>
            <w:tcW w:w="323" w:type="dxa"/>
            <w:shd w:val="clear" w:color="auto" w:fill="auto"/>
          </w:tcPr>
          <w:p w14:paraId="15CF1BFA" w14:textId="77777777" w:rsidR="00FE1B4E" w:rsidRPr="0065383F" w:rsidRDefault="00FE1B4E" w:rsidP="00C26566">
            <w:pPr>
              <w:pStyle w:val="Tabletextsmaller"/>
              <w:tabs>
                <w:tab w:val="right" w:pos="1872"/>
              </w:tabs>
            </w:pPr>
          </w:p>
        </w:tc>
        <w:tc>
          <w:tcPr>
            <w:tcW w:w="323" w:type="dxa"/>
            <w:shd w:val="clear" w:color="auto" w:fill="auto"/>
          </w:tcPr>
          <w:p w14:paraId="457103DC" w14:textId="77777777" w:rsidR="00FE1B4E" w:rsidRPr="0065383F" w:rsidRDefault="00FE1B4E" w:rsidP="00C26566">
            <w:pPr>
              <w:pStyle w:val="Tabletextsmaller"/>
              <w:tabs>
                <w:tab w:val="right" w:pos="1872"/>
              </w:tabs>
            </w:pPr>
          </w:p>
        </w:tc>
        <w:tc>
          <w:tcPr>
            <w:tcW w:w="323" w:type="dxa"/>
            <w:shd w:val="clear" w:color="auto" w:fill="auto"/>
          </w:tcPr>
          <w:p w14:paraId="1BADF80C" w14:textId="77777777" w:rsidR="00FE1B4E" w:rsidRPr="0065383F" w:rsidRDefault="00FE1B4E" w:rsidP="00C26566">
            <w:pPr>
              <w:pStyle w:val="Tabletextsmaller"/>
              <w:tabs>
                <w:tab w:val="right" w:pos="1872"/>
              </w:tabs>
            </w:pPr>
          </w:p>
        </w:tc>
        <w:tc>
          <w:tcPr>
            <w:tcW w:w="323" w:type="dxa"/>
            <w:shd w:val="clear" w:color="auto" w:fill="auto"/>
          </w:tcPr>
          <w:p w14:paraId="7C11B820" w14:textId="77777777" w:rsidR="00FE1B4E" w:rsidRPr="0065383F" w:rsidRDefault="00FE1B4E" w:rsidP="00C26566">
            <w:pPr>
              <w:pStyle w:val="Tabletextsmaller"/>
              <w:tabs>
                <w:tab w:val="right" w:pos="1872"/>
              </w:tabs>
            </w:pPr>
          </w:p>
        </w:tc>
        <w:tc>
          <w:tcPr>
            <w:tcW w:w="323" w:type="dxa"/>
            <w:shd w:val="clear" w:color="auto" w:fill="auto"/>
          </w:tcPr>
          <w:p w14:paraId="4ED1A6AD" w14:textId="77777777" w:rsidR="00FE1B4E" w:rsidRPr="0065383F" w:rsidRDefault="00FE1B4E" w:rsidP="00C26566">
            <w:pPr>
              <w:pStyle w:val="Tabletextsmaller"/>
              <w:tabs>
                <w:tab w:val="right" w:pos="1872"/>
              </w:tabs>
            </w:pPr>
          </w:p>
        </w:tc>
        <w:tc>
          <w:tcPr>
            <w:tcW w:w="323" w:type="dxa"/>
            <w:shd w:val="clear" w:color="auto" w:fill="auto"/>
          </w:tcPr>
          <w:p w14:paraId="5BF408D9" w14:textId="77777777" w:rsidR="00FE1B4E" w:rsidRPr="0065383F" w:rsidRDefault="00FE1B4E" w:rsidP="00C26566">
            <w:pPr>
              <w:pStyle w:val="Tabletextsmaller"/>
              <w:tabs>
                <w:tab w:val="right" w:pos="1872"/>
              </w:tabs>
            </w:pPr>
          </w:p>
        </w:tc>
        <w:tc>
          <w:tcPr>
            <w:tcW w:w="323" w:type="dxa"/>
            <w:shd w:val="clear" w:color="auto" w:fill="auto"/>
          </w:tcPr>
          <w:p w14:paraId="3C044A0B" w14:textId="77777777" w:rsidR="00FE1B4E" w:rsidRPr="0065383F" w:rsidRDefault="00FE1B4E" w:rsidP="00C26566">
            <w:pPr>
              <w:pStyle w:val="Tabletextsmaller"/>
              <w:tabs>
                <w:tab w:val="right" w:pos="1872"/>
              </w:tabs>
            </w:pPr>
          </w:p>
        </w:tc>
        <w:tc>
          <w:tcPr>
            <w:tcW w:w="323" w:type="dxa"/>
            <w:shd w:val="clear" w:color="auto" w:fill="auto"/>
          </w:tcPr>
          <w:p w14:paraId="0B996057" w14:textId="77777777" w:rsidR="00FE1B4E" w:rsidRPr="0065383F" w:rsidRDefault="00FE1B4E" w:rsidP="00C26566">
            <w:pPr>
              <w:pStyle w:val="Tabletextsmaller"/>
              <w:tabs>
                <w:tab w:val="right" w:pos="1872"/>
              </w:tabs>
            </w:pPr>
          </w:p>
        </w:tc>
        <w:tc>
          <w:tcPr>
            <w:tcW w:w="323" w:type="dxa"/>
            <w:shd w:val="clear" w:color="auto" w:fill="auto"/>
          </w:tcPr>
          <w:p w14:paraId="1611A301" w14:textId="77777777" w:rsidR="00FE1B4E" w:rsidRPr="0065383F" w:rsidRDefault="00FE1B4E" w:rsidP="00C26566">
            <w:pPr>
              <w:pStyle w:val="Tabletextsmaller"/>
              <w:tabs>
                <w:tab w:val="right" w:pos="1872"/>
              </w:tabs>
            </w:pPr>
          </w:p>
        </w:tc>
        <w:tc>
          <w:tcPr>
            <w:tcW w:w="323" w:type="dxa"/>
            <w:shd w:val="clear" w:color="auto" w:fill="auto"/>
          </w:tcPr>
          <w:p w14:paraId="3DA71616" w14:textId="77777777" w:rsidR="00FE1B4E" w:rsidRPr="0065383F" w:rsidRDefault="00FE1B4E" w:rsidP="00C26566">
            <w:pPr>
              <w:pStyle w:val="Tabletextsmaller"/>
              <w:tabs>
                <w:tab w:val="right" w:pos="1872"/>
              </w:tabs>
            </w:pPr>
          </w:p>
        </w:tc>
        <w:tc>
          <w:tcPr>
            <w:tcW w:w="323" w:type="dxa"/>
            <w:shd w:val="clear" w:color="auto" w:fill="auto"/>
          </w:tcPr>
          <w:p w14:paraId="4E0710B9" w14:textId="77777777" w:rsidR="00FE1B4E" w:rsidRPr="0065383F" w:rsidRDefault="00FE1B4E" w:rsidP="00C26566">
            <w:pPr>
              <w:pStyle w:val="Tabletextsmaller"/>
              <w:tabs>
                <w:tab w:val="right" w:pos="1872"/>
              </w:tabs>
            </w:pPr>
          </w:p>
        </w:tc>
        <w:tc>
          <w:tcPr>
            <w:tcW w:w="323" w:type="dxa"/>
            <w:shd w:val="clear" w:color="auto" w:fill="auto"/>
          </w:tcPr>
          <w:p w14:paraId="00197508" w14:textId="77777777" w:rsidR="00FE1B4E" w:rsidRPr="0065383F" w:rsidRDefault="00FE1B4E" w:rsidP="00C26566">
            <w:pPr>
              <w:pStyle w:val="Tabletextsmaller"/>
              <w:tabs>
                <w:tab w:val="right" w:pos="1872"/>
              </w:tabs>
            </w:pPr>
          </w:p>
        </w:tc>
      </w:tr>
      <w:tr w:rsidR="00FE1B4E" w:rsidRPr="0065383F" w14:paraId="3DBA9D13" w14:textId="77777777" w:rsidTr="00C26566">
        <w:tc>
          <w:tcPr>
            <w:tcW w:w="371" w:type="dxa"/>
            <w:shd w:val="clear" w:color="auto" w:fill="auto"/>
          </w:tcPr>
          <w:p w14:paraId="2BDA730F" w14:textId="77777777" w:rsidR="00FE1B4E" w:rsidRPr="008C1AAE" w:rsidRDefault="00FE1B4E" w:rsidP="00C26566">
            <w:pPr>
              <w:pStyle w:val="Tabletextsmaller"/>
              <w:jc w:val="center"/>
              <w:rPr>
                <w:b/>
              </w:rPr>
            </w:pPr>
            <w:r>
              <w:rPr>
                <w:b/>
              </w:rPr>
              <w:t>27</w:t>
            </w:r>
          </w:p>
        </w:tc>
        <w:tc>
          <w:tcPr>
            <w:tcW w:w="2220" w:type="dxa"/>
            <w:vMerge/>
            <w:shd w:val="clear" w:color="auto" w:fill="auto"/>
            <w:vAlign w:val="center"/>
          </w:tcPr>
          <w:p w14:paraId="767CC935" w14:textId="77777777" w:rsidR="00FE1B4E" w:rsidRPr="00BA732E" w:rsidRDefault="00FE1B4E" w:rsidP="00C26566">
            <w:pPr>
              <w:pStyle w:val="Tabletextsmaller"/>
              <w:rPr>
                <w:b/>
              </w:rPr>
            </w:pPr>
          </w:p>
        </w:tc>
        <w:tc>
          <w:tcPr>
            <w:tcW w:w="1627" w:type="dxa"/>
            <w:shd w:val="clear" w:color="auto" w:fill="auto"/>
            <w:vAlign w:val="center"/>
          </w:tcPr>
          <w:p w14:paraId="2C3FF063" w14:textId="77777777" w:rsidR="00FE1B4E" w:rsidRPr="0065383F" w:rsidRDefault="00FE1B4E" w:rsidP="00C26566">
            <w:pPr>
              <w:pStyle w:val="Tabletextsmaller"/>
              <w:tabs>
                <w:tab w:val="right" w:pos="1368"/>
              </w:tabs>
            </w:pPr>
            <w:r>
              <w:t>Intensity</w:t>
            </w:r>
            <w:r w:rsidRPr="00E70626">
              <w:rPr>
                <w:vertAlign w:val="superscript"/>
              </w:rPr>
              <w:t>1</w:t>
            </w:r>
          </w:p>
        </w:tc>
        <w:tc>
          <w:tcPr>
            <w:tcW w:w="324" w:type="dxa"/>
            <w:shd w:val="clear" w:color="auto" w:fill="auto"/>
          </w:tcPr>
          <w:p w14:paraId="2BF5E2CD" w14:textId="77777777" w:rsidR="00FE1B4E" w:rsidRPr="0065383F" w:rsidRDefault="00FE1B4E" w:rsidP="00C26566">
            <w:pPr>
              <w:pStyle w:val="Tabletextsmaller"/>
              <w:tabs>
                <w:tab w:val="right" w:pos="1872"/>
              </w:tabs>
            </w:pPr>
          </w:p>
        </w:tc>
        <w:tc>
          <w:tcPr>
            <w:tcW w:w="324" w:type="dxa"/>
            <w:shd w:val="clear" w:color="auto" w:fill="auto"/>
          </w:tcPr>
          <w:p w14:paraId="130AAE56" w14:textId="77777777" w:rsidR="00FE1B4E" w:rsidRPr="0065383F" w:rsidRDefault="00FE1B4E" w:rsidP="00C26566">
            <w:pPr>
              <w:pStyle w:val="Tabletextsmaller"/>
              <w:tabs>
                <w:tab w:val="right" w:pos="1872"/>
              </w:tabs>
            </w:pPr>
          </w:p>
        </w:tc>
        <w:tc>
          <w:tcPr>
            <w:tcW w:w="324" w:type="dxa"/>
            <w:shd w:val="clear" w:color="auto" w:fill="auto"/>
          </w:tcPr>
          <w:p w14:paraId="1BCEE73F" w14:textId="77777777" w:rsidR="00FE1B4E" w:rsidRPr="0065383F" w:rsidRDefault="00FE1B4E" w:rsidP="00C26566">
            <w:pPr>
              <w:pStyle w:val="Tabletextsmaller"/>
              <w:tabs>
                <w:tab w:val="right" w:pos="1872"/>
              </w:tabs>
            </w:pPr>
          </w:p>
        </w:tc>
        <w:tc>
          <w:tcPr>
            <w:tcW w:w="324" w:type="dxa"/>
            <w:shd w:val="clear" w:color="auto" w:fill="auto"/>
          </w:tcPr>
          <w:p w14:paraId="6B8A12BB" w14:textId="77777777" w:rsidR="00FE1B4E" w:rsidRPr="0065383F" w:rsidRDefault="00FE1B4E" w:rsidP="00C26566">
            <w:pPr>
              <w:pStyle w:val="Tabletextsmaller"/>
              <w:tabs>
                <w:tab w:val="right" w:pos="1872"/>
              </w:tabs>
            </w:pPr>
          </w:p>
        </w:tc>
        <w:tc>
          <w:tcPr>
            <w:tcW w:w="324" w:type="dxa"/>
            <w:shd w:val="clear" w:color="auto" w:fill="auto"/>
          </w:tcPr>
          <w:p w14:paraId="2AFD8EA4" w14:textId="77777777" w:rsidR="00FE1B4E" w:rsidRPr="0065383F" w:rsidRDefault="00FE1B4E" w:rsidP="00C26566">
            <w:pPr>
              <w:pStyle w:val="Tabletextsmaller"/>
              <w:tabs>
                <w:tab w:val="right" w:pos="1872"/>
              </w:tabs>
            </w:pPr>
          </w:p>
        </w:tc>
        <w:tc>
          <w:tcPr>
            <w:tcW w:w="324" w:type="dxa"/>
            <w:shd w:val="clear" w:color="auto" w:fill="auto"/>
          </w:tcPr>
          <w:p w14:paraId="5C55E30C" w14:textId="77777777" w:rsidR="00FE1B4E" w:rsidRPr="0065383F" w:rsidRDefault="00FE1B4E" w:rsidP="00C26566">
            <w:pPr>
              <w:pStyle w:val="Tabletextsmaller"/>
              <w:tabs>
                <w:tab w:val="right" w:pos="1872"/>
              </w:tabs>
            </w:pPr>
          </w:p>
        </w:tc>
        <w:tc>
          <w:tcPr>
            <w:tcW w:w="324" w:type="dxa"/>
            <w:shd w:val="clear" w:color="auto" w:fill="auto"/>
          </w:tcPr>
          <w:p w14:paraId="65F42969" w14:textId="77777777" w:rsidR="00FE1B4E" w:rsidRPr="0065383F" w:rsidRDefault="00FE1B4E" w:rsidP="00C26566">
            <w:pPr>
              <w:pStyle w:val="Tabletextsmaller"/>
              <w:tabs>
                <w:tab w:val="right" w:pos="1872"/>
              </w:tabs>
            </w:pPr>
          </w:p>
        </w:tc>
        <w:tc>
          <w:tcPr>
            <w:tcW w:w="324" w:type="dxa"/>
            <w:shd w:val="clear" w:color="auto" w:fill="auto"/>
          </w:tcPr>
          <w:p w14:paraId="62E58A1E" w14:textId="77777777" w:rsidR="00FE1B4E" w:rsidRPr="0065383F" w:rsidRDefault="00FE1B4E" w:rsidP="00C26566">
            <w:pPr>
              <w:pStyle w:val="Tabletextsmaller"/>
              <w:tabs>
                <w:tab w:val="right" w:pos="1872"/>
              </w:tabs>
            </w:pPr>
          </w:p>
        </w:tc>
        <w:tc>
          <w:tcPr>
            <w:tcW w:w="323" w:type="dxa"/>
            <w:shd w:val="clear" w:color="auto" w:fill="auto"/>
          </w:tcPr>
          <w:p w14:paraId="1AF08D19" w14:textId="77777777" w:rsidR="00FE1B4E" w:rsidRPr="0065383F" w:rsidRDefault="00FE1B4E" w:rsidP="00C26566">
            <w:pPr>
              <w:pStyle w:val="Tabletextsmaller"/>
              <w:tabs>
                <w:tab w:val="right" w:pos="1872"/>
              </w:tabs>
            </w:pPr>
          </w:p>
        </w:tc>
        <w:tc>
          <w:tcPr>
            <w:tcW w:w="323" w:type="dxa"/>
            <w:shd w:val="clear" w:color="auto" w:fill="auto"/>
          </w:tcPr>
          <w:p w14:paraId="1961B6A6" w14:textId="77777777" w:rsidR="00FE1B4E" w:rsidRPr="0065383F" w:rsidRDefault="00FE1B4E" w:rsidP="00C26566">
            <w:pPr>
              <w:pStyle w:val="Tabletextsmaller"/>
              <w:tabs>
                <w:tab w:val="right" w:pos="1872"/>
              </w:tabs>
            </w:pPr>
          </w:p>
        </w:tc>
        <w:tc>
          <w:tcPr>
            <w:tcW w:w="323" w:type="dxa"/>
            <w:shd w:val="clear" w:color="auto" w:fill="auto"/>
          </w:tcPr>
          <w:p w14:paraId="54A8CB7B" w14:textId="77777777" w:rsidR="00FE1B4E" w:rsidRPr="0065383F" w:rsidRDefault="00FE1B4E" w:rsidP="00C26566">
            <w:pPr>
              <w:pStyle w:val="Tabletextsmaller"/>
              <w:tabs>
                <w:tab w:val="right" w:pos="1872"/>
              </w:tabs>
            </w:pPr>
          </w:p>
        </w:tc>
        <w:tc>
          <w:tcPr>
            <w:tcW w:w="323" w:type="dxa"/>
            <w:shd w:val="clear" w:color="auto" w:fill="auto"/>
          </w:tcPr>
          <w:p w14:paraId="6A930AF8" w14:textId="77777777" w:rsidR="00FE1B4E" w:rsidRPr="0065383F" w:rsidRDefault="00FE1B4E" w:rsidP="00C26566">
            <w:pPr>
              <w:pStyle w:val="Tabletextsmaller"/>
              <w:tabs>
                <w:tab w:val="right" w:pos="1872"/>
              </w:tabs>
            </w:pPr>
          </w:p>
        </w:tc>
        <w:tc>
          <w:tcPr>
            <w:tcW w:w="323" w:type="dxa"/>
            <w:shd w:val="clear" w:color="auto" w:fill="auto"/>
          </w:tcPr>
          <w:p w14:paraId="2618AB68" w14:textId="77777777" w:rsidR="00FE1B4E" w:rsidRPr="0065383F" w:rsidRDefault="00FE1B4E" w:rsidP="00C26566">
            <w:pPr>
              <w:pStyle w:val="Tabletextsmaller"/>
              <w:tabs>
                <w:tab w:val="right" w:pos="1872"/>
              </w:tabs>
            </w:pPr>
          </w:p>
        </w:tc>
        <w:tc>
          <w:tcPr>
            <w:tcW w:w="323" w:type="dxa"/>
            <w:shd w:val="clear" w:color="auto" w:fill="auto"/>
          </w:tcPr>
          <w:p w14:paraId="1B746A0F" w14:textId="77777777" w:rsidR="00FE1B4E" w:rsidRPr="0065383F" w:rsidRDefault="00FE1B4E" w:rsidP="00C26566">
            <w:pPr>
              <w:pStyle w:val="Tabletextsmaller"/>
              <w:tabs>
                <w:tab w:val="right" w:pos="1872"/>
              </w:tabs>
            </w:pPr>
          </w:p>
        </w:tc>
        <w:tc>
          <w:tcPr>
            <w:tcW w:w="323" w:type="dxa"/>
            <w:shd w:val="clear" w:color="auto" w:fill="auto"/>
          </w:tcPr>
          <w:p w14:paraId="5C157A8B" w14:textId="77777777" w:rsidR="00FE1B4E" w:rsidRPr="0065383F" w:rsidRDefault="00FE1B4E" w:rsidP="00C26566">
            <w:pPr>
              <w:pStyle w:val="Tabletextsmaller"/>
              <w:tabs>
                <w:tab w:val="right" w:pos="1872"/>
              </w:tabs>
            </w:pPr>
          </w:p>
        </w:tc>
        <w:tc>
          <w:tcPr>
            <w:tcW w:w="323" w:type="dxa"/>
            <w:shd w:val="clear" w:color="auto" w:fill="auto"/>
          </w:tcPr>
          <w:p w14:paraId="3F0B1012" w14:textId="77777777" w:rsidR="00FE1B4E" w:rsidRPr="0065383F" w:rsidRDefault="00FE1B4E" w:rsidP="00C26566">
            <w:pPr>
              <w:pStyle w:val="Tabletextsmaller"/>
              <w:tabs>
                <w:tab w:val="right" w:pos="1872"/>
              </w:tabs>
            </w:pPr>
          </w:p>
        </w:tc>
        <w:tc>
          <w:tcPr>
            <w:tcW w:w="323" w:type="dxa"/>
            <w:shd w:val="clear" w:color="auto" w:fill="auto"/>
          </w:tcPr>
          <w:p w14:paraId="267459C2" w14:textId="77777777" w:rsidR="00FE1B4E" w:rsidRPr="0065383F" w:rsidRDefault="00FE1B4E" w:rsidP="00C26566">
            <w:pPr>
              <w:pStyle w:val="Tabletextsmaller"/>
              <w:tabs>
                <w:tab w:val="right" w:pos="1872"/>
              </w:tabs>
            </w:pPr>
          </w:p>
        </w:tc>
        <w:tc>
          <w:tcPr>
            <w:tcW w:w="323" w:type="dxa"/>
            <w:shd w:val="clear" w:color="auto" w:fill="auto"/>
          </w:tcPr>
          <w:p w14:paraId="58A42B6F" w14:textId="77777777" w:rsidR="00FE1B4E" w:rsidRPr="0065383F" w:rsidRDefault="00FE1B4E" w:rsidP="00C26566">
            <w:pPr>
              <w:pStyle w:val="Tabletextsmaller"/>
              <w:tabs>
                <w:tab w:val="right" w:pos="1872"/>
              </w:tabs>
            </w:pPr>
          </w:p>
        </w:tc>
        <w:tc>
          <w:tcPr>
            <w:tcW w:w="323" w:type="dxa"/>
            <w:shd w:val="clear" w:color="auto" w:fill="auto"/>
          </w:tcPr>
          <w:p w14:paraId="2D2337DD" w14:textId="77777777" w:rsidR="00FE1B4E" w:rsidRPr="0065383F" w:rsidRDefault="00FE1B4E" w:rsidP="00C26566">
            <w:pPr>
              <w:pStyle w:val="Tabletextsmaller"/>
              <w:tabs>
                <w:tab w:val="right" w:pos="1872"/>
              </w:tabs>
            </w:pPr>
          </w:p>
        </w:tc>
        <w:tc>
          <w:tcPr>
            <w:tcW w:w="323" w:type="dxa"/>
            <w:shd w:val="clear" w:color="auto" w:fill="auto"/>
          </w:tcPr>
          <w:p w14:paraId="3B22DA66" w14:textId="77777777" w:rsidR="00FE1B4E" w:rsidRPr="0065383F" w:rsidRDefault="00FE1B4E" w:rsidP="00C26566">
            <w:pPr>
              <w:pStyle w:val="Tabletextsmaller"/>
              <w:tabs>
                <w:tab w:val="right" w:pos="1872"/>
              </w:tabs>
            </w:pPr>
          </w:p>
        </w:tc>
        <w:tc>
          <w:tcPr>
            <w:tcW w:w="323" w:type="dxa"/>
            <w:shd w:val="clear" w:color="auto" w:fill="auto"/>
          </w:tcPr>
          <w:p w14:paraId="43214EF9" w14:textId="77777777" w:rsidR="00FE1B4E" w:rsidRPr="0065383F" w:rsidRDefault="00FE1B4E" w:rsidP="00C26566">
            <w:pPr>
              <w:pStyle w:val="Tabletextsmaller"/>
              <w:tabs>
                <w:tab w:val="right" w:pos="1872"/>
              </w:tabs>
            </w:pPr>
          </w:p>
        </w:tc>
        <w:tc>
          <w:tcPr>
            <w:tcW w:w="323" w:type="dxa"/>
            <w:shd w:val="clear" w:color="auto" w:fill="auto"/>
          </w:tcPr>
          <w:p w14:paraId="6FDF9114" w14:textId="77777777" w:rsidR="00FE1B4E" w:rsidRPr="0065383F" w:rsidRDefault="00FE1B4E" w:rsidP="00C26566">
            <w:pPr>
              <w:pStyle w:val="Tabletextsmaller"/>
              <w:tabs>
                <w:tab w:val="right" w:pos="1872"/>
              </w:tabs>
            </w:pPr>
          </w:p>
        </w:tc>
        <w:tc>
          <w:tcPr>
            <w:tcW w:w="323" w:type="dxa"/>
            <w:shd w:val="clear" w:color="auto" w:fill="auto"/>
          </w:tcPr>
          <w:p w14:paraId="6ECD984F" w14:textId="77777777" w:rsidR="00FE1B4E" w:rsidRPr="0065383F" w:rsidRDefault="00FE1B4E" w:rsidP="00C26566">
            <w:pPr>
              <w:pStyle w:val="Tabletextsmaller"/>
              <w:tabs>
                <w:tab w:val="right" w:pos="1872"/>
              </w:tabs>
            </w:pPr>
          </w:p>
        </w:tc>
        <w:tc>
          <w:tcPr>
            <w:tcW w:w="323" w:type="dxa"/>
            <w:shd w:val="clear" w:color="auto" w:fill="auto"/>
          </w:tcPr>
          <w:p w14:paraId="60590C34" w14:textId="77777777" w:rsidR="00FE1B4E" w:rsidRPr="0065383F" w:rsidRDefault="00FE1B4E" w:rsidP="00C26566">
            <w:pPr>
              <w:pStyle w:val="Tabletextsmaller"/>
              <w:tabs>
                <w:tab w:val="right" w:pos="1872"/>
              </w:tabs>
            </w:pPr>
          </w:p>
        </w:tc>
        <w:tc>
          <w:tcPr>
            <w:tcW w:w="323" w:type="dxa"/>
            <w:shd w:val="clear" w:color="auto" w:fill="auto"/>
          </w:tcPr>
          <w:p w14:paraId="53360A52" w14:textId="77777777" w:rsidR="00FE1B4E" w:rsidRPr="0065383F" w:rsidRDefault="00FE1B4E" w:rsidP="00C26566">
            <w:pPr>
              <w:pStyle w:val="Tabletextsmaller"/>
              <w:tabs>
                <w:tab w:val="right" w:pos="1872"/>
              </w:tabs>
            </w:pPr>
          </w:p>
        </w:tc>
        <w:tc>
          <w:tcPr>
            <w:tcW w:w="323" w:type="dxa"/>
            <w:shd w:val="clear" w:color="auto" w:fill="auto"/>
          </w:tcPr>
          <w:p w14:paraId="5B36C70D" w14:textId="77777777" w:rsidR="00FE1B4E" w:rsidRPr="0065383F" w:rsidRDefault="00FE1B4E" w:rsidP="00C26566">
            <w:pPr>
              <w:pStyle w:val="Tabletextsmaller"/>
              <w:tabs>
                <w:tab w:val="right" w:pos="1872"/>
              </w:tabs>
            </w:pPr>
          </w:p>
        </w:tc>
        <w:tc>
          <w:tcPr>
            <w:tcW w:w="323" w:type="dxa"/>
            <w:shd w:val="clear" w:color="auto" w:fill="auto"/>
          </w:tcPr>
          <w:p w14:paraId="5F7F20B4" w14:textId="77777777" w:rsidR="00FE1B4E" w:rsidRPr="0065383F" w:rsidRDefault="00FE1B4E" w:rsidP="00C26566">
            <w:pPr>
              <w:pStyle w:val="Tabletextsmaller"/>
              <w:tabs>
                <w:tab w:val="right" w:pos="1872"/>
              </w:tabs>
            </w:pPr>
          </w:p>
        </w:tc>
        <w:tc>
          <w:tcPr>
            <w:tcW w:w="323" w:type="dxa"/>
            <w:shd w:val="clear" w:color="auto" w:fill="auto"/>
          </w:tcPr>
          <w:p w14:paraId="2B167135" w14:textId="77777777" w:rsidR="00FE1B4E" w:rsidRPr="0065383F" w:rsidRDefault="00FE1B4E" w:rsidP="00C26566">
            <w:pPr>
              <w:pStyle w:val="Tabletextsmaller"/>
              <w:tabs>
                <w:tab w:val="right" w:pos="1872"/>
              </w:tabs>
            </w:pPr>
          </w:p>
        </w:tc>
        <w:tc>
          <w:tcPr>
            <w:tcW w:w="323" w:type="dxa"/>
            <w:shd w:val="clear" w:color="auto" w:fill="auto"/>
          </w:tcPr>
          <w:p w14:paraId="1701D39A" w14:textId="77777777" w:rsidR="00FE1B4E" w:rsidRPr="0065383F" w:rsidRDefault="00FE1B4E" w:rsidP="00C26566">
            <w:pPr>
              <w:pStyle w:val="Tabletextsmaller"/>
              <w:tabs>
                <w:tab w:val="right" w:pos="1872"/>
              </w:tabs>
            </w:pPr>
          </w:p>
        </w:tc>
        <w:tc>
          <w:tcPr>
            <w:tcW w:w="323" w:type="dxa"/>
            <w:shd w:val="clear" w:color="auto" w:fill="auto"/>
          </w:tcPr>
          <w:p w14:paraId="3C1F6A27" w14:textId="77777777" w:rsidR="00FE1B4E" w:rsidRPr="0065383F" w:rsidRDefault="00FE1B4E" w:rsidP="00C26566">
            <w:pPr>
              <w:pStyle w:val="Tabletextsmaller"/>
              <w:tabs>
                <w:tab w:val="right" w:pos="1872"/>
              </w:tabs>
            </w:pPr>
          </w:p>
        </w:tc>
        <w:tc>
          <w:tcPr>
            <w:tcW w:w="323" w:type="dxa"/>
            <w:shd w:val="clear" w:color="auto" w:fill="auto"/>
          </w:tcPr>
          <w:p w14:paraId="1C381E48" w14:textId="77777777" w:rsidR="00FE1B4E" w:rsidRPr="0065383F" w:rsidRDefault="00FE1B4E" w:rsidP="00C26566">
            <w:pPr>
              <w:pStyle w:val="Tabletextsmaller"/>
              <w:tabs>
                <w:tab w:val="right" w:pos="1872"/>
              </w:tabs>
            </w:pPr>
          </w:p>
        </w:tc>
        <w:tc>
          <w:tcPr>
            <w:tcW w:w="323" w:type="dxa"/>
            <w:shd w:val="clear" w:color="auto" w:fill="auto"/>
          </w:tcPr>
          <w:p w14:paraId="2FEE67E7" w14:textId="77777777" w:rsidR="00FE1B4E" w:rsidRPr="0065383F" w:rsidRDefault="00FE1B4E" w:rsidP="00C26566">
            <w:pPr>
              <w:pStyle w:val="Tabletextsmaller"/>
              <w:tabs>
                <w:tab w:val="right" w:pos="1872"/>
              </w:tabs>
            </w:pPr>
          </w:p>
        </w:tc>
        <w:tc>
          <w:tcPr>
            <w:tcW w:w="323" w:type="dxa"/>
            <w:shd w:val="clear" w:color="auto" w:fill="auto"/>
          </w:tcPr>
          <w:p w14:paraId="6814E826" w14:textId="77777777" w:rsidR="00FE1B4E" w:rsidRPr="0065383F" w:rsidRDefault="00FE1B4E" w:rsidP="00C26566">
            <w:pPr>
              <w:pStyle w:val="Tabletextsmaller"/>
              <w:tabs>
                <w:tab w:val="right" w:pos="1872"/>
              </w:tabs>
            </w:pPr>
          </w:p>
        </w:tc>
        <w:tc>
          <w:tcPr>
            <w:tcW w:w="323" w:type="dxa"/>
            <w:shd w:val="clear" w:color="auto" w:fill="auto"/>
          </w:tcPr>
          <w:p w14:paraId="051AF4D7" w14:textId="77777777" w:rsidR="00FE1B4E" w:rsidRPr="0065383F" w:rsidRDefault="00FE1B4E" w:rsidP="00C26566">
            <w:pPr>
              <w:pStyle w:val="Tabletextsmaller"/>
              <w:tabs>
                <w:tab w:val="right" w:pos="1872"/>
              </w:tabs>
            </w:pPr>
          </w:p>
        </w:tc>
        <w:tc>
          <w:tcPr>
            <w:tcW w:w="323" w:type="dxa"/>
            <w:shd w:val="clear" w:color="auto" w:fill="auto"/>
          </w:tcPr>
          <w:p w14:paraId="762F9952" w14:textId="77777777" w:rsidR="00FE1B4E" w:rsidRPr="0065383F" w:rsidRDefault="00FE1B4E" w:rsidP="00C26566">
            <w:pPr>
              <w:pStyle w:val="Tabletextsmaller"/>
              <w:tabs>
                <w:tab w:val="right" w:pos="1872"/>
              </w:tabs>
            </w:pPr>
          </w:p>
        </w:tc>
        <w:tc>
          <w:tcPr>
            <w:tcW w:w="323" w:type="dxa"/>
            <w:shd w:val="clear" w:color="auto" w:fill="auto"/>
          </w:tcPr>
          <w:p w14:paraId="1B19C7FE" w14:textId="77777777" w:rsidR="00FE1B4E" w:rsidRPr="0065383F" w:rsidRDefault="00FE1B4E" w:rsidP="00C26566">
            <w:pPr>
              <w:pStyle w:val="Tabletextsmaller"/>
              <w:tabs>
                <w:tab w:val="right" w:pos="1872"/>
              </w:tabs>
            </w:pPr>
          </w:p>
        </w:tc>
        <w:tc>
          <w:tcPr>
            <w:tcW w:w="323" w:type="dxa"/>
            <w:shd w:val="clear" w:color="auto" w:fill="auto"/>
          </w:tcPr>
          <w:p w14:paraId="471A0FA6" w14:textId="77777777" w:rsidR="00FE1B4E" w:rsidRPr="0065383F" w:rsidRDefault="00FE1B4E" w:rsidP="00C26566">
            <w:pPr>
              <w:pStyle w:val="Tabletextsmaller"/>
              <w:tabs>
                <w:tab w:val="right" w:pos="1872"/>
              </w:tabs>
            </w:pPr>
          </w:p>
        </w:tc>
        <w:tc>
          <w:tcPr>
            <w:tcW w:w="323" w:type="dxa"/>
            <w:shd w:val="clear" w:color="auto" w:fill="auto"/>
          </w:tcPr>
          <w:p w14:paraId="4DD72BDF" w14:textId="77777777" w:rsidR="00FE1B4E" w:rsidRPr="0065383F" w:rsidRDefault="00FE1B4E" w:rsidP="00C26566">
            <w:pPr>
              <w:pStyle w:val="Tabletextsmaller"/>
              <w:tabs>
                <w:tab w:val="right" w:pos="1872"/>
              </w:tabs>
            </w:pPr>
          </w:p>
        </w:tc>
        <w:tc>
          <w:tcPr>
            <w:tcW w:w="323" w:type="dxa"/>
            <w:shd w:val="clear" w:color="auto" w:fill="auto"/>
          </w:tcPr>
          <w:p w14:paraId="52BAD850" w14:textId="77777777" w:rsidR="00FE1B4E" w:rsidRPr="0065383F" w:rsidRDefault="00FE1B4E" w:rsidP="00C26566">
            <w:pPr>
              <w:pStyle w:val="Tabletextsmaller"/>
              <w:tabs>
                <w:tab w:val="right" w:pos="1872"/>
              </w:tabs>
            </w:pPr>
          </w:p>
        </w:tc>
        <w:tc>
          <w:tcPr>
            <w:tcW w:w="323" w:type="dxa"/>
            <w:shd w:val="clear" w:color="auto" w:fill="auto"/>
          </w:tcPr>
          <w:p w14:paraId="650947C8" w14:textId="77777777" w:rsidR="00FE1B4E" w:rsidRPr="0065383F" w:rsidRDefault="00FE1B4E" w:rsidP="00C26566">
            <w:pPr>
              <w:pStyle w:val="Tabletextsmaller"/>
              <w:tabs>
                <w:tab w:val="right" w:pos="1872"/>
              </w:tabs>
            </w:pPr>
          </w:p>
        </w:tc>
        <w:tc>
          <w:tcPr>
            <w:tcW w:w="323" w:type="dxa"/>
            <w:shd w:val="clear" w:color="auto" w:fill="auto"/>
          </w:tcPr>
          <w:p w14:paraId="3013B1E1" w14:textId="77777777" w:rsidR="00FE1B4E" w:rsidRPr="0065383F" w:rsidRDefault="00FE1B4E" w:rsidP="00C26566">
            <w:pPr>
              <w:pStyle w:val="Tabletextsmaller"/>
              <w:tabs>
                <w:tab w:val="right" w:pos="1872"/>
              </w:tabs>
            </w:pPr>
          </w:p>
        </w:tc>
        <w:tc>
          <w:tcPr>
            <w:tcW w:w="323" w:type="dxa"/>
            <w:shd w:val="clear" w:color="auto" w:fill="auto"/>
          </w:tcPr>
          <w:p w14:paraId="7E9BBFA1" w14:textId="77777777" w:rsidR="00FE1B4E" w:rsidRPr="0065383F" w:rsidRDefault="00FE1B4E" w:rsidP="00C26566">
            <w:pPr>
              <w:pStyle w:val="Tabletextsmaller"/>
              <w:tabs>
                <w:tab w:val="right" w:pos="1872"/>
              </w:tabs>
            </w:pPr>
          </w:p>
        </w:tc>
        <w:tc>
          <w:tcPr>
            <w:tcW w:w="323" w:type="dxa"/>
            <w:shd w:val="clear" w:color="auto" w:fill="auto"/>
          </w:tcPr>
          <w:p w14:paraId="38137ADA" w14:textId="77777777" w:rsidR="00FE1B4E" w:rsidRPr="0065383F" w:rsidRDefault="00FE1B4E" w:rsidP="00C26566">
            <w:pPr>
              <w:pStyle w:val="Tabletextsmaller"/>
              <w:tabs>
                <w:tab w:val="right" w:pos="1872"/>
              </w:tabs>
            </w:pPr>
          </w:p>
        </w:tc>
        <w:tc>
          <w:tcPr>
            <w:tcW w:w="323" w:type="dxa"/>
            <w:shd w:val="clear" w:color="auto" w:fill="auto"/>
          </w:tcPr>
          <w:p w14:paraId="5E5CBE4E" w14:textId="77777777" w:rsidR="00FE1B4E" w:rsidRPr="0065383F" w:rsidRDefault="00FE1B4E" w:rsidP="00C26566">
            <w:pPr>
              <w:pStyle w:val="Tabletextsmaller"/>
              <w:tabs>
                <w:tab w:val="right" w:pos="1872"/>
              </w:tabs>
            </w:pPr>
          </w:p>
        </w:tc>
        <w:tc>
          <w:tcPr>
            <w:tcW w:w="323" w:type="dxa"/>
            <w:shd w:val="clear" w:color="auto" w:fill="auto"/>
          </w:tcPr>
          <w:p w14:paraId="26FDB09F" w14:textId="77777777" w:rsidR="00FE1B4E" w:rsidRPr="0065383F" w:rsidRDefault="00FE1B4E" w:rsidP="00C26566">
            <w:pPr>
              <w:pStyle w:val="Tabletextsmaller"/>
              <w:tabs>
                <w:tab w:val="right" w:pos="1872"/>
              </w:tabs>
            </w:pPr>
          </w:p>
        </w:tc>
        <w:tc>
          <w:tcPr>
            <w:tcW w:w="323" w:type="dxa"/>
            <w:shd w:val="clear" w:color="auto" w:fill="auto"/>
          </w:tcPr>
          <w:p w14:paraId="6D6D8805" w14:textId="77777777" w:rsidR="00FE1B4E" w:rsidRPr="0065383F" w:rsidRDefault="00FE1B4E" w:rsidP="00C26566">
            <w:pPr>
              <w:pStyle w:val="Tabletextsmaller"/>
              <w:tabs>
                <w:tab w:val="right" w:pos="1872"/>
              </w:tabs>
            </w:pPr>
          </w:p>
        </w:tc>
        <w:tc>
          <w:tcPr>
            <w:tcW w:w="323" w:type="dxa"/>
            <w:shd w:val="clear" w:color="auto" w:fill="auto"/>
          </w:tcPr>
          <w:p w14:paraId="1E0813DE" w14:textId="77777777" w:rsidR="00FE1B4E" w:rsidRPr="0065383F" w:rsidRDefault="00FE1B4E" w:rsidP="00C26566">
            <w:pPr>
              <w:pStyle w:val="Tabletextsmaller"/>
              <w:tabs>
                <w:tab w:val="right" w:pos="1872"/>
              </w:tabs>
            </w:pPr>
          </w:p>
        </w:tc>
        <w:tc>
          <w:tcPr>
            <w:tcW w:w="323" w:type="dxa"/>
            <w:shd w:val="clear" w:color="auto" w:fill="auto"/>
          </w:tcPr>
          <w:p w14:paraId="36EEDC6D" w14:textId="77777777" w:rsidR="00FE1B4E" w:rsidRPr="0065383F" w:rsidRDefault="00FE1B4E" w:rsidP="00C26566">
            <w:pPr>
              <w:pStyle w:val="Tabletextsmaller"/>
              <w:tabs>
                <w:tab w:val="right" w:pos="1872"/>
              </w:tabs>
            </w:pPr>
          </w:p>
        </w:tc>
        <w:tc>
          <w:tcPr>
            <w:tcW w:w="323" w:type="dxa"/>
            <w:shd w:val="clear" w:color="auto" w:fill="auto"/>
          </w:tcPr>
          <w:p w14:paraId="048B24F5" w14:textId="77777777" w:rsidR="00FE1B4E" w:rsidRPr="0065383F" w:rsidRDefault="00FE1B4E" w:rsidP="00C26566">
            <w:pPr>
              <w:pStyle w:val="Tabletextsmaller"/>
              <w:tabs>
                <w:tab w:val="right" w:pos="1872"/>
              </w:tabs>
            </w:pPr>
          </w:p>
        </w:tc>
        <w:tc>
          <w:tcPr>
            <w:tcW w:w="323" w:type="dxa"/>
            <w:shd w:val="clear" w:color="auto" w:fill="auto"/>
          </w:tcPr>
          <w:p w14:paraId="691578EF" w14:textId="77777777" w:rsidR="00FE1B4E" w:rsidRPr="0065383F" w:rsidRDefault="00FE1B4E" w:rsidP="00C26566">
            <w:pPr>
              <w:pStyle w:val="Tabletextsmaller"/>
              <w:tabs>
                <w:tab w:val="right" w:pos="1872"/>
              </w:tabs>
            </w:pPr>
          </w:p>
        </w:tc>
        <w:tc>
          <w:tcPr>
            <w:tcW w:w="323" w:type="dxa"/>
            <w:shd w:val="clear" w:color="auto" w:fill="auto"/>
          </w:tcPr>
          <w:p w14:paraId="77CD4FEC" w14:textId="77777777" w:rsidR="00FE1B4E" w:rsidRPr="0065383F" w:rsidRDefault="00FE1B4E" w:rsidP="00C26566">
            <w:pPr>
              <w:pStyle w:val="Tabletextsmaller"/>
              <w:tabs>
                <w:tab w:val="right" w:pos="1872"/>
              </w:tabs>
            </w:pPr>
          </w:p>
        </w:tc>
        <w:tc>
          <w:tcPr>
            <w:tcW w:w="323" w:type="dxa"/>
            <w:shd w:val="clear" w:color="auto" w:fill="auto"/>
          </w:tcPr>
          <w:p w14:paraId="1A800E8B" w14:textId="77777777" w:rsidR="00FE1B4E" w:rsidRPr="0065383F" w:rsidRDefault="00FE1B4E" w:rsidP="00C26566">
            <w:pPr>
              <w:pStyle w:val="Tabletextsmaller"/>
              <w:tabs>
                <w:tab w:val="right" w:pos="1872"/>
              </w:tabs>
            </w:pPr>
          </w:p>
        </w:tc>
      </w:tr>
      <w:tr w:rsidR="00FE1B4E" w:rsidRPr="0065383F" w14:paraId="69B94B53" w14:textId="77777777" w:rsidTr="00C26566">
        <w:tc>
          <w:tcPr>
            <w:tcW w:w="371" w:type="dxa"/>
            <w:shd w:val="clear" w:color="auto" w:fill="auto"/>
          </w:tcPr>
          <w:p w14:paraId="3B28ACAE" w14:textId="77777777" w:rsidR="00FE1B4E" w:rsidRPr="008C1AAE" w:rsidRDefault="00FE1B4E" w:rsidP="00C26566">
            <w:pPr>
              <w:pStyle w:val="Tabletextsmaller"/>
              <w:jc w:val="center"/>
              <w:rPr>
                <w:b/>
              </w:rPr>
            </w:pPr>
            <w:r>
              <w:rPr>
                <w:b/>
              </w:rPr>
              <w:t>28</w:t>
            </w:r>
          </w:p>
        </w:tc>
        <w:tc>
          <w:tcPr>
            <w:tcW w:w="2220" w:type="dxa"/>
            <w:vMerge w:val="restart"/>
            <w:shd w:val="clear" w:color="auto" w:fill="auto"/>
            <w:vAlign w:val="center"/>
          </w:tcPr>
          <w:p w14:paraId="227573B1" w14:textId="77777777" w:rsidR="00FE1B4E" w:rsidRPr="00BA732E" w:rsidRDefault="00FE1B4E" w:rsidP="00C26566">
            <w:pPr>
              <w:pStyle w:val="Tabletextsmaller"/>
              <w:rPr>
                <w:b/>
              </w:rPr>
            </w:pPr>
            <w:r w:rsidRPr="00BA732E">
              <w:rPr>
                <w:b/>
              </w:rPr>
              <w:t xml:space="preserve">% </w:t>
            </w:r>
            <w:proofErr w:type="spellStart"/>
            <w:r w:rsidRPr="00041A08">
              <w:rPr>
                <w:b/>
              </w:rPr>
              <w:t>d’importance</w:t>
            </w:r>
            <w:proofErr w:type="spellEnd"/>
          </w:p>
        </w:tc>
        <w:tc>
          <w:tcPr>
            <w:tcW w:w="1627" w:type="dxa"/>
            <w:shd w:val="clear" w:color="auto" w:fill="auto"/>
            <w:vAlign w:val="center"/>
          </w:tcPr>
          <w:p w14:paraId="0EE41709" w14:textId="77777777" w:rsidR="00FE1B4E" w:rsidRPr="0065383F" w:rsidRDefault="00FE1B4E" w:rsidP="00C26566">
            <w:pPr>
              <w:pStyle w:val="Tabletextsmaller"/>
            </w:pPr>
            <w:r w:rsidRPr="00215CAB">
              <w:t>Physique</w:t>
            </w:r>
          </w:p>
        </w:tc>
        <w:tc>
          <w:tcPr>
            <w:tcW w:w="324" w:type="dxa"/>
            <w:shd w:val="clear" w:color="auto" w:fill="auto"/>
          </w:tcPr>
          <w:p w14:paraId="5F545D8E" w14:textId="77777777" w:rsidR="00FE1B4E" w:rsidRPr="0065383F" w:rsidRDefault="00FE1B4E" w:rsidP="00C26566">
            <w:pPr>
              <w:pStyle w:val="Tabletextsmaller"/>
            </w:pPr>
          </w:p>
        </w:tc>
        <w:tc>
          <w:tcPr>
            <w:tcW w:w="324" w:type="dxa"/>
            <w:shd w:val="clear" w:color="auto" w:fill="auto"/>
          </w:tcPr>
          <w:p w14:paraId="4295EDA6" w14:textId="77777777" w:rsidR="00FE1B4E" w:rsidRPr="0065383F" w:rsidRDefault="00FE1B4E" w:rsidP="00C26566">
            <w:pPr>
              <w:pStyle w:val="Tabletextsmaller"/>
            </w:pPr>
          </w:p>
        </w:tc>
        <w:tc>
          <w:tcPr>
            <w:tcW w:w="324" w:type="dxa"/>
            <w:shd w:val="clear" w:color="auto" w:fill="auto"/>
          </w:tcPr>
          <w:p w14:paraId="0CCAC3B6" w14:textId="77777777" w:rsidR="00FE1B4E" w:rsidRPr="0065383F" w:rsidRDefault="00FE1B4E" w:rsidP="00C26566">
            <w:pPr>
              <w:pStyle w:val="Tabletextsmaller"/>
            </w:pPr>
          </w:p>
        </w:tc>
        <w:tc>
          <w:tcPr>
            <w:tcW w:w="324" w:type="dxa"/>
            <w:shd w:val="clear" w:color="auto" w:fill="auto"/>
          </w:tcPr>
          <w:p w14:paraId="59C2DEC1" w14:textId="77777777" w:rsidR="00FE1B4E" w:rsidRPr="0065383F" w:rsidRDefault="00FE1B4E" w:rsidP="00C26566">
            <w:pPr>
              <w:pStyle w:val="Tabletextsmaller"/>
            </w:pPr>
          </w:p>
        </w:tc>
        <w:tc>
          <w:tcPr>
            <w:tcW w:w="324" w:type="dxa"/>
            <w:shd w:val="clear" w:color="auto" w:fill="auto"/>
          </w:tcPr>
          <w:p w14:paraId="23E87073" w14:textId="77777777" w:rsidR="00FE1B4E" w:rsidRPr="0065383F" w:rsidRDefault="00FE1B4E" w:rsidP="00C26566">
            <w:pPr>
              <w:pStyle w:val="Tabletextsmaller"/>
            </w:pPr>
          </w:p>
        </w:tc>
        <w:tc>
          <w:tcPr>
            <w:tcW w:w="324" w:type="dxa"/>
            <w:shd w:val="clear" w:color="auto" w:fill="auto"/>
          </w:tcPr>
          <w:p w14:paraId="272EB98E" w14:textId="77777777" w:rsidR="00FE1B4E" w:rsidRPr="0065383F" w:rsidRDefault="00FE1B4E" w:rsidP="00C26566">
            <w:pPr>
              <w:pStyle w:val="Tabletextsmaller"/>
            </w:pPr>
          </w:p>
        </w:tc>
        <w:tc>
          <w:tcPr>
            <w:tcW w:w="324" w:type="dxa"/>
            <w:shd w:val="clear" w:color="auto" w:fill="auto"/>
          </w:tcPr>
          <w:p w14:paraId="469144E4" w14:textId="77777777" w:rsidR="00FE1B4E" w:rsidRPr="0065383F" w:rsidRDefault="00FE1B4E" w:rsidP="00C26566">
            <w:pPr>
              <w:pStyle w:val="Tabletextsmaller"/>
            </w:pPr>
          </w:p>
        </w:tc>
        <w:tc>
          <w:tcPr>
            <w:tcW w:w="324" w:type="dxa"/>
            <w:shd w:val="clear" w:color="auto" w:fill="auto"/>
          </w:tcPr>
          <w:p w14:paraId="4E0CC388" w14:textId="77777777" w:rsidR="00FE1B4E" w:rsidRPr="0065383F" w:rsidRDefault="00FE1B4E" w:rsidP="00C26566">
            <w:pPr>
              <w:pStyle w:val="Tabletextsmaller"/>
            </w:pPr>
          </w:p>
        </w:tc>
        <w:tc>
          <w:tcPr>
            <w:tcW w:w="323" w:type="dxa"/>
            <w:shd w:val="clear" w:color="auto" w:fill="auto"/>
          </w:tcPr>
          <w:p w14:paraId="5AB6170A" w14:textId="77777777" w:rsidR="00FE1B4E" w:rsidRPr="0065383F" w:rsidRDefault="00FE1B4E" w:rsidP="00C26566">
            <w:pPr>
              <w:pStyle w:val="Tabletextsmaller"/>
            </w:pPr>
          </w:p>
        </w:tc>
        <w:tc>
          <w:tcPr>
            <w:tcW w:w="323" w:type="dxa"/>
            <w:shd w:val="clear" w:color="auto" w:fill="auto"/>
          </w:tcPr>
          <w:p w14:paraId="169EC449" w14:textId="77777777" w:rsidR="00FE1B4E" w:rsidRPr="0065383F" w:rsidRDefault="00FE1B4E" w:rsidP="00C26566">
            <w:pPr>
              <w:pStyle w:val="Tabletextsmaller"/>
            </w:pPr>
          </w:p>
        </w:tc>
        <w:tc>
          <w:tcPr>
            <w:tcW w:w="323" w:type="dxa"/>
            <w:shd w:val="clear" w:color="auto" w:fill="auto"/>
          </w:tcPr>
          <w:p w14:paraId="63DCDC57" w14:textId="77777777" w:rsidR="00FE1B4E" w:rsidRPr="0065383F" w:rsidRDefault="00FE1B4E" w:rsidP="00C26566">
            <w:pPr>
              <w:pStyle w:val="Tabletextsmaller"/>
            </w:pPr>
          </w:p>
        </w:tc>
        <w:tc>
          <w:tcPr>
            <w:tcW w:w="323" w:type="dxa"/>
            <w:shd w:val="clear" w:color="auto" w:fill="auto"/>
          </w:tcPr>
          <w:p w14:paraId="2AFDDBCF" w14:textId="77777777" w:rsidR="00FE1B4E" w:rsidRPr="0065383F" w:rsidRDefault="00FE1B4E" w:rsidP="00C26566">
            <w:pPr>
              <w:pStyle w:val="Tabletextsmaller"/>
            </w:pPr>
          </w:p>
        </w:tc>
        <w:tc>
          <w:tcPr>
            <w:tcW w:w="323" w:type="dxa"/>
            <w:shd w:val="clear" w:color="auto" w:fill="auto"/>
          </w:tcPr>
          <w:p w14:paraId="67E664BF" w14:textId="77777777" w:rsidR="00FE1B4E" w:rsidRPr="0065383F" w:rsidRDefault="00FE1B4E" w:rsidP="00C26566">
            <w:pPr>
              <w:pStyle w:val="Tabletextsmaller"/>
            </w:pPr>
          </w:p>
        </w:tc>
        <w:tc>
          <w:tcPr>
            <w:tcW w:w="323" w:type="dxa"/>
            <w:shd w:val="clear" w:color="auto" w:fill="auto"/>
          </w:tcPr>
          <w:p w14:paraId="0CB3D758" w14:textId="77777777" w:rsidR="00FE1B4E" w:rsidRPr="0065383F" w:rsidRDefault="00FE1B4E" w:rsidP="00C26566">
            <w:pPr>
              <w:pStyle w:val="Tabletextsmaller"/>
            </w:pPr>
          </w:p>
        </w:tc>
        <w:tc>
          <w:tcPr>
            <w:tcW w:w="323" w:type="dxa"/>
            <w:shd w:val="clear" w:color="auto" w:fill="auto"/>
          </w:tcPr>
          <w:p w14:paraId="6A590A48" w14:textId="77777777" w:rsidR="00FE1B4E" w:rsidRPr="0065383F" w:rsidRDefault="00FE1B4E" w:rsidP="00C26566">
            <w:pPr>
              <w:pStyle w:val="Tabletextsmaller"/>
            </w:pPr>
          </w:p>
        </w:tc>
        <w:tc>
          <w:tcPr>
            <w:tcW w:w="323" w:type="dxa"/>
            <w:shd w:val="clear" w:color="auto" w:fill="auto"/>
          </w:tcPr>
          <w:p w14:paraId="74EC58A6" w14:textId="77777777" w:rsidR="00FE1B4E" w:rsidRPr="0065383F" w:rsidRDefault="00FE1B4E" w:rsidP="00C26566">
            <w:pPr>
              <w:pStyle w:val="Tabletextsmaller"/>
            </w:pPr>
          </w:p>
        </w:tc>
        <w:tc>
          <w:tcPr>
            <w:tcW w:w="323" w:type="dxa"/>
            <w:shd w:val="clear" w:color="auto" w:fill="auto"/>
          </w:tcPr>
          <w:p w14:paraId="2A11D91C" w14:textId="77777777" w:rsidR="00FE1B4E" w:rsidRPr="0065383F" w:rsidRDefault="00FE1B4E" w:rsidP="00C26566">
            <w:pPr>
              <w:pStyle w:val="Tabletextsmaller"/>
            </w:pPr>
          </w:p>
        </w:tc>
        <w:tc>
          <w:tcPr>
            <w:tcW w:w="323" w:type="dxa"/>
            <w:shd w:val="clear" w:color="auto" w:fill="auto"/>
          </w:tcPr>
          <w:p w14:paraId="09C2C3F1" w14:textId="77777777" w:rsidR="00FE1B4E" w:rsidRPr="0065383F" w:rsidRDefault="00FE1B4E" w:rsidP="00C26566">
            <w:pPr>
              <w:pStyle w:val="Tabletextsmaller"/>
            </w:pPr>
          </w:p>
        </w:tc>
        <w:tc>
          <w:tcPr>
            <w:tcW w:w="323" w:type="dxa"/>
            <w:shd w:val="clear" w:color="auto" w:fill="auto"/>
          </w:tcPr>
          <w:p w14:paraId="0FE3B3F2" w14:textId="77777777" w:rsidR="00FE1B4E" w:rsidRPr="0065383F" w:rsidRDefault="00FE1B4E" w:rsidP="00C26566">
            <w:pPr>
              <w:pStyle w:val="Tabletextsmaller"/>
            </w:pPr>
          </w:p>
        </w:tc>
        <w:tc>
          <w:tcPr>
            <w:tcW w:w="323" w:type="dxa"/>
            <w:shd w:val="clear" w:color="auto" w:fill="auto"/>
          </w:tcPr>
          <w:p w14:paraId="2D7AF1A7" w14:textId="77777777" w:rsidR="00FE1B4E" w:rsidRPr="0065383F" w:rsidRDefault="00FE1B4E" w:rsidP="00C26566">
            <w:pPr>
              <w:pStyle w:val="Tabletextsmaller"/>
            </w:pPr>
          </w:p>
        </w:tc>
        <w:tc>
          <w:tcPr>
            <w:tcW w:w="323" w:type="dxa"/>
            <w:shd w:val="clear" w:color="auto" w:fill="auto"/>
          </w:tcPr>
          <w:p w14:paraId="609569FC" w14:textId="77777777" w:rsidR="00FE1B4E" w:rsidRPr="0065383F" w:rsidRDefault="00FE1B4E" w:rsidP="00C26566">
            <w:pPr>
              <w:pStyle w:val="Tabletextsmaller"/>
            </w:pPr>
          </w:p>
        </w:tc>
        <w:tc>
          <w:tcPr>
            <w:tcW w:w="323" w:type="dxa"/>
            <w:shd w:val="clear" w:color="auto" w:fill="auto"/>
          </w:tcPr>
          <w:p w14:paraId="5F0FCBFA" w14:textId="77777777" w:rsidR="00FE1B4E" w:rsidRPr="0065383F" w:rsidRDefault="00FE1B4E" w:rsidP="00C26566">
            <w:pPr>
              <w:pStyle w:val="Tabletextsmaller"/>
            </w:pPr>
          </w:p>
        </w:tc>
        <w:tc>
          <w:tcPr>
            <w:tcW w:w="323" w:type="dxa"/>
            <w:shd w:val="clear" w:color="auto" w:fill="auto"/>
          </w:tcPr>
          <w:p w14:paraId="7C111114" w14:textId="77777777" w:rsidR="00FE1B4E" w:rsidRPr="0065383F" w:rsidRDefault="00FE1B4E" w:rsidP="00C26566">
            <w:pPr>
              <w:pStyle w:val="Tabletextsmaller"/>
            </w:pPr>
          </w:p>
        </w:tc>
        <w:tc>
          <w:tcPr>
            <w:tcW w:w="323" w:type="dxa"/>
            <w:shd w:val="clear" w:color="auto" w:fill="auto"/>
          </w:tcPr>
          <w:p w14:paraId="35C9359C" w14:textId="77777777" w:rsidR="00FE1B4E" w:rsidRPr="0065383F" w:rsidRDefault="00FE1B4E" w:rsidP="00C26566">
            <w:pPr>
              <w:pStyle w:val="Tabletextsmaller"/>
            </w:pPr>
          </w:p>
        </w:tc>
        <w:tc>
          <w:tcPr>
            <w:tcW w:w="323" w:type="dxa"/>
            <w:shd w:val="clear" w:color="auto" w:fill="auto"/>
          </w:tcPr>
          <w:p w14:paraId="031A7991" w14:textId="77777777" w:rsidR="00FE1B4E" w:rsidRPr="0065383F" w:rsidRDefault="00FE1B4E" w:rsidP="00C26566">
            <w:pPr>
              <w:pStyle w:val="Tabletextsmaller"/>
            </w:pPr>
          </w:p>
        </w:tc>
        <w:tc>
          <w:tcPr>
            <w:tcW w:w="323" w:type="dxa"/>
            <w:shd w:val="clear" w:color="auto" w:fill="auto"/>
          </w:tcPr>
          <w:p w14:paraId="29B665A0" w14:textId="77777777" w:rsidR="00FE1B4E" w:rsidRPr="0065383F" w:rsidRDefault="00FE1B4E" w:rsidP="00C26566">
            <w:pPr>
              <w:pStyle w:val="Tabletextsmaller"/>
            </w:pPr>
          </w:p>
        </w:tc>
        <w:tc>
          <w:tcPr>
            <w:tcW w:w="323" w:type="dxa"/>
            <w:shd w:val="clear" w:color="auto" w:fill="auto"/>
          </w:tcPr>
          <w:p w14:paraId="55657C93" w14:textId="77777777" w:rsidR="00FE1B4E" w:rsidRPr="0065383F" w:rsidRDefault="00FE1B4E" w:rsidP="00C26566">
            <w:pPr>
              <w:pStyle w:val="Tabletextsmaller"/>
            </w:pPr>
          </w:p>
        </w:tc>
        <w:tc>
          <w:tcPr>
            <w:tcW w:w="323" w:type="dxa"/>
            <w:shd w:val="clear" w:color="auto" w:fill="auto"/>
          </w:tcPr>
          <w:p w14:paraId="3168EEE4" w14:textId="77777777" w:rsidR="00FE1B4E" w:rsidRPr="0065383F" w:rsidRDefault="00FE1B4E" w:rsidP="00C26566">
            <w:pPr>
              <w:pStyle w:val="Tabletextsmaller"/>
            </w:pPr>
          </w:p>
        </w:tc>
        <w:tc>
          <w:tcPr>
            <w:tcW w:w="323" w:type="dxa"/>
            <w:shd w:val="clear" w:color="auto" w:fill="auto"/>
          </w:tcPr>
          <w:p w14:paraId="21A1725A" w14:textId="77777777" w:rsidR="00FE1B4E" w:rsidRPr="0065383F" w:rsidRDefault="00FE1B4E" w:rsidP="00C26566">
            <w:pPr>
              <w:pStyle w:val="Tabletextsmaller"/>
            </w:pPr>
          </w:p>
        </w:tc>
        <w:tc>
          <w:tcPr>
            <w:tcW w:w="323" w:type="dxa"/>
            <w:shd w:val="clear" w:color="auto" w:fill="auto"/>
          </w:tcPr>
          <w:p w14:paraId="49ACB226" w14:textId="77777777" w:rsidR="00FE1B4E" w:rsidRPr="0065383F" w:rsidRDefault="00FE1B4E" w:rsidP="00C26566">
            <w:pPr>
              <w:pStyle w:val="Tabletextsmaller"/>
            </w:pPr>
          </w:p>
        </w:tc>
        <w:tc>
          <w:tcPr>
            <w:tcW w:w="323" w:type="dxa"/>
            <w:shd w:val="clear" w:color="auto" w:fill="auto"/>
          </w:tcPr>
          <w:p w14:paraId="013B3247" w14:textId="77777777" w:rsidR="00FE1B4E" w:rsidRPr="0065383F" w:rsidRDefault="00FE1B4E" w:rsidP="00C26566">
            <w:pPr>
              <w:pStyle w:val="Tabletextsmaller"/>
            </w:pPr>
          </w:p>
        </w:tc>
        <w:tc>
          <w:tcPr>
            <w:tcW w:w="323" w:type="dxa"/>
            <w:shd w:val="clear" w:color="auto" w:fill="auto"/>
          </w:tcPr>
          <w:p w14:paraId="5704726F" w14:textId="77777777" w:rsidR="00FE1B4E" w:rsidRPr="0065383F" w:rsidRDefault="00FE1B4E" w:rsidP="00C26566">
            <w:pPr>
              <w:pStyle w:val="Tabletextsmaller"/>
            </w:pPr>
          </w:p>
        </w:tc>
        <w:tc>
          <w:tcPr>
            <w:tcW w:w="323" w:type="dxa"/>
            <w:shd w:val="clear" w:color="auto" w:fill="auto"/>
          </w:tcPr>
          <w:p w14:paraId="60A6DF58" w14:textId="77777777" w:rsidR="00FE1B4E" w:rsidRPr="0065383F" w:rsidRDefault="00FE1B4E" w:rsidP="00C26566">
            <w:pPr>
              <w:pStyle w:val="Tabletextsmaller"/>
            </w:pPr>
          </w:p>
        </w:tc>
        <w:tc>
          <w:tcPr>
            <w:tcW w:w="323" w:type="dxa"/>
            <w:shd w:val="clear" w:color="auto" w:fill="auto"/>
          </w:tcPr>
          <w:p w14:paraId="7CD32229" w14:textId="77777777" w:rsidR="00FE1B4E" w:rsidRPr="0065383F" w:rsidRDefault="00FE1B4E" w:rsidP="00C26566">
            <w:pPr>
              <w:pStyle w:val="Tabletextsmaller"/>
            </w:pPr>
          </w:p>
        </w:tc>
        <w:tc>
          <w:tcPr>
            <w:tcW w:w="323" w:type="dxa"/>
            <w:shd w:val="clear" w:color="auto" w:fill="auto"/>
          </w:tcPr>
          <w:p w14:paraId="4AD26E03" w14:textId="77777777" w:rsidR="00FE1B4E" w:rsidRPr="0065383F" w:rsidRDefault="00FE1B4E" w:rsidP="00C26566">
            <w:pPr>
              <w:pStyle w:val="Tabletextsmaller"/>
            </w:pPr>
          </w:p>
        </w:tc>
        <w:tc>
          <w:tcPr>
            <w:tcW w:w="323" w:type="dxa"/>
            <w:shd w:val="clear" w:color="auto" w:fill="auto"/>
          </w:tcPr>
          <w:p w14:paraId="05D35152" w14:textId="77777777" w:rsidR="00FE1B4E" w:rsidRPr="0065383F" w:rsidRDefault="00FE1B4E" w:rsidP="00C26566">
            <w:pPr>
              <w:pStyle w:val="Tabletextsmaller"/>
            </w:pPr>
          </w:p>
        </w:tc>
        <w:tc>
          <w:tcPr>
            <w:tcW w:w="323" w:type="dxa"/>
            <w:shd w:val="clear" w:color="auto" w:fill="auto"/>
          </w:tcPr>
          <w:p w14:paraId="16E35D4E" w14:textId="77777777" w:rsidR="00FE1B4E" w:rsidRPr="0065383F" w:rsidRDefault="00FE1B4E" w:rsidP="00C26566">
            <w:pPr>
              <w:pStyle w:val="Tabletextsmaller"/>
            </w:pPr>
          </w:p>
        </w:tc>
        <w:tc>
          <w:tcPr>
            <w:tcW w:w="323" w:type="dxa"/>
            <w:shd w:val="clear" w:color="auto" w:fill="auto"/>
          </w:tcPr>
          <w:p w14:paraId="2B7F3AC0" w14:textId="77777777" w:rsidR="00FE1B4E" w:rsidRPr="0065383F" w:rsidRDefault="00FE1B4E" w:rsidP="00C26566">
            <w:pPr>
              <w:pStyle w:val="Tabletextsmaller"/>
            </w:pPr>
          </w:p>
        </w:tc>
        <w:tc>
          <w:tcPr>
            <w:tcW w:w="323" w:type="dxa"/>
            <w:shd w:val="clear" w:color="auto" w:fill="auto"/>
          </w:tcPr>
          <w:p w14:paraId="4AFDA12E" w14:textId="77777777" w:rsidR="00FE1B4E" w:rsidRPr="0065383F" w:rsidRDefault="00FE1B4E" w:rsidP="00C26566">
            <w:pPr>
              <w:pStyle w:val="Tabletextsmaller"/>
            </w:pPr>
          </w:p>
        </w:tc>
        <w:tc>
          <w:tcPr>
            <w:tcW w:w="323" w:type="dxa"/>
            <w:shd w:val="clear" w:color="auto" w:fill="auto"/>
          </w:tcPr>
          <w:p w14:paraId="7F1D3BD9" w14:textId="77777777" w:rsidR="00FE1B4E" w:rsidRPr="0065383F" w:rsidRDefault="00FE1B4E" w:rsidP="00C26566">
            <w:pPr>
              <w:pStyle w:val="Tabletextsmaller"/>
            </w:pPr>
          </w:p>
        </w:tc>
        <w:tc>
          <w:tcPr>
            <w:tcW w:w="323" w:type="dxa"/>
            <w:shd w:val="clear" w:color="auto" w:fill="auto"/>
          </w:tcPr>
          <w:p w14:paraId="1F8DE161" w14:textId="77777777" w:rsidR="00FE1B4E" w:rsidRPr="0065383F" w:rsidRDefault="00FE1B4E" w:rsidP="00C26566">
            <w:pPr>
              <w:pStyle w:val="Tabletextsmaller"/>
            </w:pPr>
          </w:p>
        </w:tc>
        <w:tc>
          <w:tcPr>
            <w:tcW w:w="323" w:type="dxa"/>
            <w:shd w:val="clear" w:color="auto" w:fill="auto"/>
          </w:tcPr>
          <w:p w14:paraId="210C0F4C" w14:textId="77777777" w:rsidR="00FE1B4E" w:rsidRPr="0065383F" w:rsidRDefault="00FE1B4E" w:rsidP="00C26566">
            <w:pPr>
              <w:pStyle w:val="Tabletextsmaller"/>
            </w:pPr>
          </w:p>
        </w:tc>
        <w:tc>
          <w:tcPr>
            <w:tcW w:w="323" w:type="dxa"/>
            <w:shd w:val="clear" w:color="auto" w:fill="auto"/>
          </w:tcPr>
          <w:p w14:paraId="66B38DE8" w14:textId="77777777" w:rsidR="00FE1B4E" w:rsidRPr="0065383F" w:rsidRDefault="00FE1B4E" w:rsidP="00C26566">
            <w:pPr>
              <w:pStyle w:val="Tabletextsmaller"/>
            </w:pPr>
          </w:p>
        </w:tc>
        <w:tc>
          <w:tcPr>
            <w:tcW w:w="323" w:type="dxa"/>
            <w:shd w:val="clear" w:color="auto" w:fill="auto"/>
          </w:tcPr>
          <w:p w14:paraId="1157D912" w14:textId="77777777" w:rsidR="00FE1B4E" w:rsidRPr="0065383F" w:rsidRDefault="00FE1B4E" w:rsidP="00C26566">
            <w:pPr>
              <w:pStyle w:val="Tabletextsmaller"/>
            </w:pPr>
          </w:p>
        </w:tc>
        <w:tc>
          <w:tcPr>
            <w:tcW w:w="323" w:type="dxa"/>
            <w:shd w:val="clear" w:color="auto" w:fill="auto"/>
          </w:tcPr>
          <w:p w14:paraId="722F4E91" w14:textId="77777777" w:rsidR="00FE1B4E" w:rsidRPr="0065383F" w:rsidRDefault="00FE1B4E" w:rsidP="00C26566">
            <w:pPr>
              <w:pStyle w:val="Tabletextsmaller"/>
            </w:pPr>
          </w:p>
        </w:tc>
        <w:tc>
          <w:tcPr>
            <w:tcW w:w="323" w:type="dxa"/>
            <w:shd w:val="clear" w:color="auto" w:fill="auto"/>
          </w:tcPr>
          <w:p w14:paraId="1BE61860" w14:textId="77777777" w:rsidR="00FE1B4E" w:rsidRPr="0065383F" w:rsidRDefault="00FE1B4E" w:rsidP="00C26566">
            <w:pPr>
              <w:pStyle w:val="Tabletextsmaller"/>
            </w:pPr>
          </w:p>
        </w:tc>
        <w:tc>
          <w:tcPr>
            <w:tcW w:w="323" w:type="dxa"/>
            <w:shd w:val="clear" w:color="auto" w:fill="auto"/>
          </w:tcPr>
          <w:p w14:paraId="6541CC8D" w14:textId="77777777" w:rsidR="00FE1B4E" w:rsidRPr="0065383F" w:rsidRDefault="00FE1B4E" w:rsidP="00C26566">
            <w:pPr>
              <w:pStyle w:val="Tabletextsmaller"/>
            </w:pPr>
          </w:p>
        </w:tc>
        <w:tc>
          <w:tcPr>
            <w:tcW w:w="323" w:type="dxa"/>
            <w:shd w:val="clear" w:color="auto" w:fill="auto"/>
          </w:tcPr>
          <w:p w14:paraId="28512779" w14:textId="77777777" w:rsidR="00FE1B4E" w:rsidRPr="0065383F" w:rsidRDefault="00FE1B4E" w:rsidP="00C26566">
            <w:pPr>
              <w:pStyle w:val="Tabletextsmaller"/>
            </w:pPr>
          </w:p>
        </w:tc>
        <w:tc>
          <w:tcPr>
            <w:tcW w:w="323" w:type="dxa"/>
            <w:shd w:val="clear" w:color="auto" w:fill="auto"/>
          </w:tcPr>
          <w:p w14:paraId="4C641629" w14:textId="77777777" w:rsidR="00FE1B4E" w:rsidRPr="0065383F" w:rsidRDefault="00FE1B4E" w:rsidP="00C26566">
            <w:pPr>
              <w:pStyle w:val="Tabletextsmaller"/>
            </w:pPr>
          </w:p>
        </w:tc>
        <w:tc>
          <w:tcPr>
            <w:tcW w:w="323" w:type="dxa"/>
            <w:shd w:val="clear" w:color="auto" w:fill="auto"/>
          </w:tcPr>
          <w:p w14:paraId="36B30E7E" w14:textId="77777777" w:rsidR="00FE1B4E" w:rsidRPr="0065383F" w:rsidRDefault="00FE1B4E" w:rsidP="00C26566">
            <w:pPr>
              <w:pStyle w:val="Tabletextsmaller"/>
            </w:pPr>
          </w:p>
        </w:tc>
        <w:tc>
          <w:tcPr>
            <w:tcW w:w="323" w:type="dxa"/>
            <w:shd w:val="clear" w:color="auto" w:fill="auto"/>
          </w:tcPr>
          <w:p w14:paraId="0E3FCB52" w14:textId="77777777" w:rsidR="00FE1B4E" w:rsidRPr="0065383F" w:rsidRDefault="00FE1B4E" w:rsidP="00C26566">
            <w:pPr>
              <w:pStyle w:val="Tabletextsmaller"/>
            </w:pPr>
          </w:p>
        </w:tc>
        <w:tc>
          <w:tcPr>
            <w:tcW w:w="323" w:type="dxa"/>
            <w:shd w:val="clear" w:color="auto" w:fill="auto"/>
          </w:tcPr>
          <w:p w14:paraId="4067D092" w14:textId="77777777" w:rsidR="00FE1B4E" w:rsidRPr="0065383F" w:rsidRDefault="00FE1B4E" w:rsidP="00C26566">
            <w:pPr>
              <w:pStyle w:val="Tabletextsmaller"/>
            </w:pPr>
          </w:p>
        </w:tc>
      </w:tr>
      <w:tr w:rsidR="00FE1B4E" w:rsidRPr="0065383F" w14:paraId="27439040" w14:textId="77777777" w:rsidTr="00C26566">
        <w:tc>
          <w:tcPr>
            <w:tcW w:w="371" w:type="dxa"/>
            <w:shd w:val="clear" w:color="auto" w:fill="auto"/>
          </w:tcPr>
          <w:p w14:paraId="048BAAA3" w14:textId="77777777" w:rsidR="00FE1B4E" w:rsidRPr="008C1AAE" w:rsidRDefault="00FE1B4E" w:rsidP="00C26566">
            <w:pPr>
              <w:pStyle w:val="Tabletextsmaller"/>
              <w:jc w:val="center"/>
              <w:rPr>
                <w:b/>
              </w:rPr>
            </w:pPr>
            <w:r>
              <w:rPr>
                <w:b/>
              </w:rPr>
              <w:t>29</w:t>
            </w:r>
          </w:p>
        </w:tc>
        <w:tc>
          <w:tcPr>
            <w:tcW w:w="2220" w:type="dxa"/>
            <w:vMerge/>
            <w:shd w:val="clear" w:color="auto" w:fill="auto"/>
            <w:vAlign w:val="center"/>
          </w:tcPr>
          <w:p w14:paraId="7D1DEFE0" w14:textId="77777777" w:rsidR="00FE1B4E" w:rsidRPr="00BA732E" w:rsidRDefault="00FE1B4E" w:rsidP="00C26566">
            <w:pPr>
              <w:pStyle w:val="Tabletextsmaller"/>
              <w:rPr>
                <w:b/>
              </w:rPr>
            </w:pPr>
          </w:p>
        </w:tc>
        <w:tc>
          <w:tcPr>
            <w:tcW w:w="1627" w:type="dxa"/>
            <w:shd w:val="clear" w:color="auto" w:fill="auto"/>
            <w:vAlign w:val="center"/>
          </w:tcPr>
          <w:p w14:paraId="00885B37" w14:textId="77777777" w:rsidR="00FE1B4E" w:rsidRPr="0065383F" w:rsidRDefault="00FE1B4E" w:rsidP="00C26566">
            <w:pPr>
              <w:pStyle w:val="Tabletextsmaller"/>
            </w:pPr>
            <w:proofErr w:type="spellStart"/>
            <w:r w:rsidRPr="009B58C7">
              <w:t>Psychologie</w:t>
            </w:r>
            <w:proofErr w:type="spellEnd"/>
          </w:p>
        </w:tc>
        <w:tc>
          <w:tcPr>
            <w:tcW w:w="324" w:type="dxa"/>
            <w:shd w:val="clear" w:color="auto" w:fill="auto"/>
          </w:tcPr>
          <w:p w14:paraId="0A2003C2" w14:textId="77777777" w:rsidR="00FE1B4E" w:rsidRPr="0065383F" w:rsidRDefault="00FE1B4E" w:rsidP="00C26566">
            <w:pPr>
              <w:pStyle w:val="Tabletextsmaller"/>
            </w:pPr>
          </w:p>
        </w:tc>
        <w:tc>
          <w:tcPr>
            <w:tcW w:w="324" w:type="dxa"/>
            <w:shd w:val="clear" w:color="auto" w:fill="auto"/>
          </w:tcPr>
          <w:p w14:paraId="093CD47E" w14:textId="77777777" w:rsidR="00FE1B4E" w:rsidRPr="0065383F" w:rsidRDefault="00FE1B4E" w:rsidP="00C26566">
            <w:pPr>
              <w:pStyle w:val="Tabletextsmaller"/>
            </w:pPr>
          </w:p>
        </w:tc>
        <w:tc>
          <w:tcPr>
            <w:tcW w:w="324" w:type="dxa"/>
            <w:shd w:val="clear" w:color="auto" w:fill="auto"/>
          </w:tcPr>
          <w:p w14:paraId="7DB0886D" w14:textId="77777777" w:rsidR="00FE1B4E" w:rsidRPr="0065383F" w:rsidRDefault="00FE1B4E" w:rsidP="00C26566">
            <w:pPr>
              <w:pStyle w:val="Tabletextsmaller"/>
            </w:pPr>
          </w:p>
        </w:tc>
        <w:tc>
          <w:tcPr>
            <w:tcW w:w="324" w:type="dxa"/>
            <w:shd w:val="clear" w:color="auto" w:fill="auto"/>
          </w:tcPr>
          <w:p w14:paraId="786EAAF4" w14:textId="77777777" w:rsidR="00FE1B4E" w:rsidRPr="0065383F" w:rsidRDefault="00FE1B4E" w:rsidP="00C26566">
            <w:pPr>
              <w:pStyle w:val="Tabletextsmaller"/>
            </w:pPr>
          </w:p>
        </w:tc>
        <w:tc>
          <w:tcPr>
            <w:tcW w:w="324" w:type="dxa"/>
            <w:shd w:val="clear" w:color="auto" w:fill="auto"/>
          </w:tcPr>
          <w:p w14:paraId="48A143B5" w14:textId="77777777" w:rsidR="00FE1B4E" w:rsidRPr="0065383F" w:rsidRDefault="00FE1B4E" w:rsidP="00C26566">
            <w:pPr>
              <w:pStyle w:val="Tabletextsmaller"/>
            </w:pPr>
          </w:p>
        </w:tc>
        <w:tc>
          <w:tcPr>
            <w:tcW w:w="324" w:type="dxa"/>
            <w:shd w:val="clear" w:color="auto" w:fill="auto"/>
          </w:tcPr>
          <w:p w14:paraId="6DAF5456" w14:textId="77777777" w:rsidR="00FE1B4E" w:rsidRPr="0065383F" w:rsidRDefault="00FE1B4E" w:rsidP="00C26566">
            <w:pPr>
              <w:pStyle w:val="Tabletextsmaller"/>
            </w:pPr>
          </w:p>
        </w:tc>
        <w:tc>
          <w:tcPr>
            <w:tcW w:w="324" w:type="dxa"/>
            <w:shd w:val="clear" w:color="auto" w:fill="auto"/>
          </w:tcPr>
          <w:p w14:paraId="7A43626C" w14:textId="77777777" w:rsidR="00FE1B4E" w:rsidRPr="0065383F" w:rsidRDefault="00FE1B4E" w:rsidP="00C26566">
            <w:pPr>
              <w:pStyle w:val="Tabletextsmaller"/>
            </w:pPr>
          </w:p>
        </w:tc>
        <w:tc>
          <w:tcPr>
            <w:tcW w:w="324" w:type="dxa"/>
            <w:shd w:val="clear" w:color="auto" w:fill="auto"/>
          </w:tcPr>
          <w:p w14:paraId="0623BAC1" w14:textId="77777777" w:rsidR="00FE1B4E" w:rsidRPr="0065383F" w:rsidRDefault="00FE1B4E" w:rsidP="00C26566">
            <w:pPr>
              <w:pStyle w:val="Tabletextsmaller"/>
            </w:pPr>
          </w:p>
        </w:tc>
        <w:tc>
          <w:tcPr>
            <w:tcW w:w="323" w:type="dxa"/>
            <w:shd w:val="clear" w:color="auto" w:fill="auto"/>
          </w:tcPr>
          <w:p w14:paraId="23C038C9" w14:textId="77777777" w:rsidR="00FE1B4E" w:rsidRPr="0065383F" w:rsidRDefault="00FE1B4E" w:rsidP="00C26566">
            <w:pPr>
              <w:pStyle w:val="Tabletextsmaller"/>
            </w:pPr>
          </w:p>
        </w:tc>
        <w:tc>
          <w:tcPr>
            <w:tcW w:w="323" w:type="dxa"/>
            <w:shd w:val="clear" w:color="auto" w:fill="auto"/>
          </w:tcPr>
          <w:p w14:paraId="204F331D" w14:textId="77777777" w:rsidR="00FE1B4E" w:rsidRPr="0065383F" w:rsidRDefault="00FE1B4E" w:rsidP="00C26566">
            <w:pPr>
              <w:pStyle w:val="Tabletextsmaller"/>
            </w:pPr>
          </w:p>
        </w:tc>
        <w:tc>
          <w:tcPr>
            <w:tcW w:w="323" w:type="dxa"/>
            <w:shd w:val="clear" w:color="auto" w:fill="auto"/>
          </w:tcPr>
          <w:p w14:paraId="1968ACF0" w14:textId="77777777" w:rsidR="00FE1B4E" w:rsidRPr="0065383F" w:rsidRDefault="00FE1B4E" w:rsidP="00C26566">
            <w:pPr>
              <w:pStyle w:val="Tabletextsmaller"/>
            </w:pPr>
          </w:p>
        </w:tc>
        <w:tc>
          <w:tcPr>
            <w:tcW w:w="323" w:type="dxa"/>
            <w:shd w:val="clear" w:color="auto" w:fill="auto"/>
          </w:tcPr>
          <w:p w14:paraId="5FBF3F03" w14:textId="77777777" w:rsidR="00FE1B4E" w:rsidRPr="0065383F" w:rsidRDefault="00FE1B4E" w:rsidP="00C26566">
            <w:pPr>
              <w:pStyle w:val="Tabletextsmaller"/>
            </w:pPr>
          </w:p>
        </w:tc>
        <w:tc>
          <w:tcPr>
            <w:tcW w:w="323" w:type="dxa"/>
            <w:shd w:val="clear" w:color="auto" w:fill="auto"/>
          </w:tcPr>
          <w:p w14:paraId="46E14F66" w14:textId="77777777" w:rsidR="00FE1B4E" w:rsidRPr="0065383F" w:rsidRDefault="00FE1B4E" w:rsidP="00C26566">
            <w:pPr>
              <w:pStyle w:val="Tabletextsmaller"/>
            </w:pPr>
          </w:p>
        </w:tc>
        <w:tc>
          <w:tcPr>
            <w:tcW w:w="323" w:type="dxa"/>
            <w:shd w:val="clear" w:color="auto" w:fill="auto"/>
          </w:tcPr>
          <w:p w14:paraId="4CAFD8D1" w14:textId="77777777" w:rsidR="00FE1B4E" w:rsidRPr="0065383F" w:rsidRDefault="00FE1B4E" w:rsidP="00C26566">
            <w:pPr>
              <w:pStyle w:val="Tabletextsmaller"/>
            </w:pPr>
          </w:p>
        </w:tc>
        <w:tc>
          <w:tcPr>
            <w:tcW w:w="323" w:type="dxa"/>
            <w:shd w:val="clear" w:color="auto" w:fill="auto"/>
          </w:tcPr>
          <w:p w14:paraId="111D9ED3" w14:textId="77777777" w:rsidR="00FE1B4E" w:rsidRPr="0065383F" w:rsidRDefault="00FE1B4E" w:rsidP="00C26566">
            <w:pPr>
              <w:pStyle w:val="Tabletextsmaller"/>
            </w:pPr>
          </w:p>
        </w:tc>
        <w:tc>
          <w:tcPr>
            <w:tcW w:w="323" w:type="dxa"/>
            <w:shd w:val="clear" w:color="auto" w:fill="auto"/>
          </w:tcPr>
          <w:p w14:paraId="3862B069" w14:textId="77777777" w:rsidR="00FE1B4E" w:rsidRPr="0065383F" w:rsidRDefault="00FE1B4E" w:rsidP="00C26566">
            <w:pPr>
              <w:pStyle w:val="Tabletextsmaller"/>
            </w:pPr>
          </w:p>
        </w:tc>
        <w:tc>
          <w:tcPr>
            <w:tcW w:w="323" w:type="dxa"/>
            <w:shd w:val="clear" w:color="auto" w:fill="auto"/>
          </w:tcPr>
          <w:p w14:paraId="3D1688FB" w14:textId="77777777" w:rsidR="00FE1B4E" w:rsidRPr="0065383F" w:rsidRDefault="00FE1B4E" w:rsidP="00C26566">
            <w:pPr>
              <w:pStyle w:val="Tabletextsmaller"/>
            </w:pPr>
          </w:p>
        </w:tc>
        <w:tc>
          <w:tcPr>
            <w:tcW w:w="323" w:type="dxa"/>
            <w:shd w:val="clear" w:color="auto" w:fill="auto"/>
          </w:tcPr>
          <w:p w14:paraId="2491E10C" w14:textId="77777777" w:rsidR="00FE1B4E" w:rsidRPr="0065383F" w:rsidRDefault="00FE1B4E" w:rsidP="00C26566">
            <w:pPr>
              <w:pStyle w:val="Tabletextsmaller"/>
            </w:pPr>
          </w:p>
        </w:tc>
        <w:tc>
          <w:tcPr>
            <w:tcW w:w="323" w:type="dxa"/>
            <w:shd w:val="clear" w:color="auto" w:fill="auto"/>
          </w:tcPr>
          <w:p w14:paraId="0B73575D" w14:textId="77777777" w:rsidR="00FE1B4E" w:rsidRPr="0065383F" w:rsidRDefault="00FE1B4E" w:rsidP="00C26566">
            <w:pPr>
              <w:pStyle w:val="Tabletextsmaller"/>
            </w:pPr>
          </w:p>
        </w:tc>
        <w:tc>
          <w:tcPr>
            <w:tcW w:w="323" w:type="dxa"/>
            <w:shd w:val="clear" w:color="auto" w:fill="auto"/>
          </w:tcPr>
          <w:p w14:paraId="62EB41A2" w14:textId="77777777" w:rsidR="00FE1B4E" w:rsidRPr="0065383F" w:rsidRDefault="00FE1B4E" w:rsidP="00C26566">
            <w:pPr>
              <w:pStyle w:val="Tabletextsmaller"/>
            </w:pPr>
          </w:p>
        </w:tc>
        <w:tc>
          <w:tcPr>
            <w:tcW w:w="323" w:type="dxa"/>
            <w:shd w:val="clear" w:color="auto" w:fill="auto"/>
          </w:tcPr>
          <w:p w14:paraId="7641BC30" w14:textId="77777777" w:rsidR="00FE1B4E" w:rsidRPr="0065383F" w:rsidRDefault="00FE1B4E" w:rsidP="00C26566">
            <w:pPr>
              <w:pStyle w:val="Tabletextsmaller"/>
            </w:pPr>
          </w:p>
        </w:tc>
        <w:tc>
          <w:tcPr>
            <w:tcW w:w="323" w:type="dxa"/>
            <w:shd w:val="clear" w:color="auto" w:fill="auto"/>
          </w:tcPr>
          <w:p w14:paraId="52DD838F" w14:textId="77777777" w:rsidR="00FE1B4E" w:rsidRPr="0065383F" w:rsidRDefault="00FE1B4E" w:rsidP="00C26566">
            <w:pPr>
              <w:pStyle w:val="Tabletextsmaller"/>
            </w:pPr>
          </w:p>
        </w:tc>
        <w:tc>
          <w:tcPr>
            <w:tcW w:w="323" w:type="dxa"/>
            <w:shd w:val="clear" w:color="auto" w:fill="auto"/>
          </w:tcPr>
          <w:p w14:paraId="170CE430" w14:textId="77777777" w:rsidR="00FE1B4E" w:rsidRPr="0065383F" w:rsidRDefault="00FE1B4E" w:rsidP="00C26566">
            <w:pPr>
              <w:pStyle w:val="Tabletextsmaller"/>
            </w:pPr>
          </w:p>
        </w:tc>
        <w:tc>
          <w:tcPr>
            <w:tcW w:w="323" w:type="dxa"/>
            <w:shd w:val="clear" w:color="auto" w:fill="auto"/>
          </w:tcPr>
          <w:p w14:paraId="649AB3BE" w14:textId="77777777" w:rsidR="00FE1B4E" w:rsidRPr="0065383F" w:rsidRDefault="00FE1B4E" w:rsidP="00C26566">
            <w:pPr>
              <w:pStyle w:val="Tabletextsmaller"/>
            </w:pPr>
          </w:p>
        </w:tc>
        <w:tc>
          <w:tcPr>
            <w:tcW w:w="323" w:type="dxa"/>
            <w:shd w:val="clear" w:color="auto" w:fill="auto"/>
          </w:tcPr>
          <w:p w14:paraId="1DEE639B" w14:textId="77777777" w:rsidR="00FE1B4E" w:rsidRPr="0065383F" w:rsidRDefault="00FE1B4E" w:rsidP="00C26566">
            <w:pPr>
              <w:pStyle w:val="Tabletextsmaller"/>
            </w:pPr>
          </w:p>
        </w:tc>
        <w:tc>
          <w:tcPr>
            <w:tcW w:w="323" w:type="dxa"/>
            <w:shd w:val="clear" w:color="auto" w:fill="auto"/>
          </w:tcPr>
          <w:p w14:paraId="5D6FF425" w14:textId="77777777" w:rsidR="00FE1B4E" w:rsidRPr="0065383F" w:rsidRDefault="00FE1B4E" w:rsidP="00C26566">
            <w:pPr>
              <w:pStyle w:val="Tabletextsmaller"/>
            </w:pPr>
          </w:p>
        </w:tc>
        <w:tc>
          <w:tcPr>
            <w:tcW w:w="323" w:type="dxa"/>
            <w:shd w:val="clear" w:color="auto" w:fill="auto"/>
          </w:tcPr>
          <w:p w14:paraId="2AF60A2E" w14:textId="77777777" w:rsidR="00FE1B4E" w:rsidRPr="0065383F" w:rsidRDefault="00FE1B4E" w:rsidP="00C26566">
            <w:pPr>
              <w:pStyle w:val="Tabletextsmaller"/>
            </w:pPr>
          </w:p>
        </w:tc>
        <w:tc>
          <w:tcPr>
            <w:tcW w:w="323" w:type="dxa"/>
            <w:shd w:val="clear" w:color="auto" w:fill="auto"/>
          </w:tcPr>
          <w:p w14:paraId="3BF15F47" w14:textId="77777777" w:rsidR="00FE1B4E" w:rsidRPr="0065383F" w:rsidRDefault="00FE1B4E" w:rsidP="00C26566">
            <w:pPr>
              <w:pStyle w:val="Tabletextsmaller"/>
            </w:pPr>
          </w:p>
        </w:tc>
        <w:tc>
          <w:tcPr>
            <w:tcW w:w="323" w:type="dxa"/>
            <w:shd w:val="clear" w:color="auto" w:fill="auto"/>
          </w:tcPr>
          <w:p w14:paraId="35E0F518" w14:textId="77777777" w:rsidR="00FE1B4E" w:rsidRPr="0065383F" w:rsidRDefault="00FE1B4E" w:rsidP="00C26566">
            <w:pPr>
              <w:pStyle w:val="Tabletextsmaller"/>
            </w:pPr>
          </w:p>
        </w:tc>
        <w:tc>
          <w:tcPr>
            <w:tcW w:w="323" w:type="dxa"/>
            <w:shd w:val="clear" w:color="auto" w:fill="auto"/>
          </w:tcPr>
          <w:p w14:paraId="12276C71" w14:textId="77777777" w:rsidR="00FE1B4E" w:rsidRPr="0065383F" w:rsidRDefault="00FE1B4E" w:rsidP="00C26566">
            <w:pPr>
              <w:pStyle w:val="Tabletextsmaller"/>
            </w:pPr>
          </w:p>
        </w:tc>
        <w:tc>
          <w:tcPr>
            <w:tcW w:w="323" w:type="dxa"/>
            <w:shd w:val="clear" w:color="auto" w:fill="auto"/>
          </w:tcPr>
          <w:p w14:paraId="0D77F2E9" w14:textId="77777777" w:rsidR="00FE1B4E" w:rsidRPr="0065383F" w:rsidRDefault="00FE1B4E" w:rsidP="00C26566">
            <w:pPr>
              <w:pStyle w:val="Tabletextsmaller"/>
            </w:pPr>
          </w:p>
        </w:tc>
        <w:tc>
          <w:tcPr>
            <w:tcW w:w="323" w:type="dxa"/>
            <w:shd w:val="clear" w:color="auto" w:fill="auto"/>
          </w:tcPr>
          <w:p w14:paraId="4DAE8F8A" w14:textId="77777777" w:rsidR="00FE1B4E" w:rsidRPr="0065383F" w:rsidRDefault="00FE1B4E" w:rsidP="00C26566">
            <w:pPr>
              <w:pStyle w:val="Tabletextsmaller"/>
            </w:pPr>
          </w:p>
        </w:tc>
        <w:tc>
          <w:tcPr>
            <w:tcW w:w="323" w:type="dxa"/>
            <w:shd w:val="clear" w:color="auto" w:fill="auto"/>
          </w:tcPr>
          <w:p w14:paraId="3CC57221" w14:textId="77777777" w:rsidR="00FE1B4E" w:rsidRPr="0065383F" w:rsidRDefault="00FE1B4E" w:rsidP="00C26566">
            <w:pPr>
              <w:pStyle w:val="Tabletextsmaller"/>
            </w:pPr>
          </w:p>
        </w:tc>
        <w:tc>
          <w:tcPr>
            <w:tcW w:w="323" w:type="dxa"/>
            <w:shd w:val="clear" w:color="auto" w:fill="auto"/>
          </w:tcPr>
          <w:p w14:paraId="7DB84363" w14:textId="77777777" w:rsidR="00FE1B4E" w:rsidRPr="0065383F" w:rsidRDefault="00FE1B4E" w:rsidP="00C26566">
            <w:pPr>
              <w:pStyle w:val="Tabletextsmaller"/>
            </w:pPr>
          </w:p>
        </w:tc>
        <w:tc>
          <w:tcPr>
            <w:tcW w:w="323" w:type="dxa"/>
            <w:shd w:val="clear" w:color="auto" w:fill="auto"/>
          </w:tcPr>
          <w:p w14:paraId="20FE2048" w14:textId="77777777" w:rsidR="00FE1B4E" w:rsidRPr="0065383F" w:rsidRDefault="00FE1B4E" w:rsidP="00C26566">
            <w:pPr>
              <w:pStyle w:val="Tabletextsmaller"/>
            </w:pPr>
          </w:p>
        </w:tc>
        <w:tc>
          <w:tcPr>
            <w:tcW w:w="323" w:type="dxa"/>
            <w:shd w:val="clear" w:color="auto" w:fill="auto"/>
          </w:tcPr>
          <w:p w14:paraId="5029329C" w14:textId="77777777" w:rsidR="00FE1B4E" w:rsidRPr="0065383F" w:rsidRDefault="00FE1B4E" w:rsidP="00C26566">
            <w:pPr>
              <w:pStyle w:val="Tabletextsmaller"/>
            </w:pPr>
          </w:p>
        </w:tc>
        <w:tc>
          <w:tcPr>
            <w:tcW w:w="323" w:type="dxa"/>
            <w:shd w:val="clear" w:color="auto" w:fill="auto"/>
          </w:tcPr>
          <w:p w14:paraId="57877D50" w14:textId="77777777" w:rsidR="00FE1B4E" w:rsidRPr="0065383F" w:rsidRDefault="00FE1B4E" w:rsidP="00C26566">
            <w:pPr>
              <w:pStyle w:val="Tabletextsmaller"/>
            </w:pPr>
          </w:p>
        </w:tc>
        <w:tc>
          <w:tcPr>
            <w:tcW w:w="323" w:type="dxa"/>
            <w:shd w:val="clear" w:color="auto" w:fill="auto"/>
          </w:tcPr>
          <w:p w14:paraId="03DF3C75" w14:textId="77777777" w:rsidR="00FE1B4E" w:rsidRPr="0065383F" w:rsidRDefault="00FE1B4E" w:rsidP="00C26566">
            <w:pPr>
              <w:pStyle w:val="Tabletextsmaller"/>
            </w:pPr>
          </w:p>
        </w:tc>
        <w:tc>
          <w:tcPr>
            <w:tcW w:w="323" w:type="dxa"/>
            <w:shd w:val="clear" w:color="auto" w:fill="auto"/>
          </w:tcPr>
          <w:p w14:paraId="261F188A" w14:textId="77777777" w:rsidR="00FE1B4E" w:rsidRPr="0065383F" w:rsidRDefault="00FE1B4E" w:rsidP="00C26566">
            <w:pPr>
              <w:pStyle w:val="Tabletextsmaller"/>
            </w:pPr>
          </w:p>
        </w:tc>
        <w:tc>
          <w:tcPr>
            <w:tcW w:w="323" w:type="dxa"/>
            <w:shd w:val="clear" w:color="auto" w:fill="auto"/>
          </w:tcPr>
          <w:p w14:paraId="11FD3D47" w14:textId="77777777" w:rsidR="00FE1B4E" w:rsidRPr="0065383F" w:rsidRDefault="00FE1B4E" w:rsidP="00C26566">
            <w:pPr>
              <w:pStyle w:val="Tabletextsmaller"/>
            </w:pPr>
          </w:p>
        </w:tc>
        <w:tc>
          <w:tcPr>
            <w:tcW w:w="323" w:type="dxa"/>
            <w:shd w:val="clear" w:color="auto" w:fill="auto"/>
          </w:tcPr>
          <w:p w14:paraId="3B2489C9" w14:textId="77777777" w:rsidR="00FE1B4E" w:rsidRPr="0065383F" w:rsidRDefault="00FE1B4E" w:rsidP="00C26566">
            <w:pPr>
              <w:pStyle w:val="Tabletextsmaller"/>
            </w:pPr>
          </w:p>
        </w:tc>
        <w:tc>
          <w:tcPr>
            <w:tcW w:w="323" w:type="dxa"/>
            <w:shd w:val="clear" w:color="auto" w:fill="auto"/>
          </w:tcPr>
          <w:p w14:paraId="03C6B851" w14:textId="77777777" w:rsidR="00FE1B4E" w:rsidRPr="0065383F" w:rsidRDefault="00FE1B4E" w:rsidP="00C26566">
            <w:pPr>
              <w:pStyle w:val="Tabletextsmaller"/>
            </w:pPr>
          </w:p>
        </w:tc>
        <w:tc>
          <w:tcPr>
            <w:tcW w:w="323" w:type="dxa"/>
            <w:shd w:val="clear" w:color="auto" w:fill="auto"/>
          </w:tcPr>
          <w:p w14:paraId="7999BC29" w14:textId="77777777" w:rsidR="00FE1B4E" w:rsidRPr="0065383F" w:rsidRDefault="00FE1B4E" w:rsidP="00C26566">
            <w:pPr>
              <w:pStyle w:val="Tabletextsmaller"/>
            </w:pPr>
          </w:p>
        </w:tc>
        <w:tc>
          <w:tcPr>
            <w:tcW w:w="323" w:type="dxa"/>
            <w:shd w:val="clear" w:color="auto" w:fill="auto"/>
          </w:tcPr>
          <w:p w14:paraId="19D46EB4" w14:textId="77777777" w:rsidR="00FE1B4E" w:rsidRPr="0065383F" w:rsidRDefault="00FE1B4E" w:rsidP="00C26566">
            <w:pPr>
              <w:pStyle w:val="Tabletextsmaller"/>
            </w:pPr>
          </w:p>
        </w:tc>
        <w:tc>
          <w:tcPr>
            <w:tcW w:w="323" w:type="dxa"/>
            <w:shd w:val="clear" w:color="auto" w:fill="auto"/>
          </w:tcPr>
          <w:p w14:paraId="05A7A1F9" w14:textId="77777777" w:rsidR="00FE1B4E" w:rsidRPr="0065383F" w:rsidRDefault="00FE1B4E" w:rsidP="00C26566">
            <w:pPr>
              <w:pStyle w:val="Tabletextsmaller"/>
            </w:pPr>
          </w:p>
        </w:tc>
        <w:tc>
          <w:tcPr>
            <w:tcW w:w="323" w:type="dxa"/>
            <w:shd w:val="clear" w:color="auto" w:fill="auto"/>
          </w:tcPr>
          <w:p w14:paraId="0AFD71E0" w14:textId="77777777" w:rsidR="00FE1B4E" w:rsidRPr="0065383F" w:rsidRDefault="00FE1B4E" w:rsidP="00C26566">
            <w:pPr>
              <w:pStyle w:val="Tabletextsmaller"/>
            </w:pPr>
          </w:p>
        </w:tc>
        <w:tc>
          <w:tcPr>
            <w:tcW w:w="323" w:type="dxa"/>
            <w:shd w:val="clear" w:color="auto" w:fill="auto"/>
          </w:tcPr>
          <w:p w14:paraId="38065C7E" w14:textId="77777777" w:rsidR="00FE1B4E" w:rsidRPr="0065383F" w:rsidRDefault="00FE1B4E" w:rsidP="00C26566">
            <w:pPr>
              <w:pStyle w:val="Tabletextsmaller"/>
            </w:pPr>
          </w:p>
        </w:tc>
        <w:tc>
          <w:tcPr>
            <w:tcW w:w="323" w:type="dxa"/>
            <w:shd w:val="clear" w:color="auto" w:fill="auto"/>
          </w:tcPr>
          <w:p w14:paraId="67171780" w14:textId="77777777" w:rsidR="00FE1B4E" w:rsidRPr="0065383F" w:rsidRDefault="00FE1B4E" w:rsidP="00C26566">
            <w:pPr>
              <w:pStyle w:val="Tabletextsmaller"/>
            </w:pPr>
          </w:p>
        </w:tc>
        <w:tc>
          <w:tcPr>
            <w:tcW w:w="323" w:type="dxa"/>
            <w:shd w:val="clear" w:color="auto" w:fill="auto"/>
          </w:tcPr>
          <w:p w14:paraId="7BED7F82" w14:textId="77777777" w:rsidR="00FE1B4E" w:rsidRPr="0065383F" w:rsidRDefault="00FE1B4E" w:rsidP="00C26566">
            <w:pPr>
              <w:pStyle w:val="Tabletextsmaller"/>
            </w:pPr>
          </w:p>
        </w:tc>
        <w:tc>
          <w:tcPr>
            <w:tcW w:w="323" w:type="dxa"/>
            <w:shd w:val="clear" w:color="auto" w:fill="auto"/>
          </w:tcPr>
          <w:p w14:paraId="6141A1A6" w14:textId="77777777" w:rsidR="00FE1B4E" w:rsidRPr="0065383F" w:rsidRDefault="00FE1B4E" w:rsidP="00C26566">
            <w:pPr>
              <w:pStyle w:val="Tabletextsmaller"/>
            </w:pPr>
          </w:p>
        </w:tc>
        <w:tc>
          <w:tcPr>
            <w:tcW w:w="323" w:type="dxa"/>
            <w:shd w:val="clear" w:color="auto" w:fill="auto"/>
          </w:tcPr>
          <w:p w14:paraId="2DE34E39" w14:textId="77777777" w:rsidR="00FE1B4E" w:rsidRPr="0065383F" w:rsidRDefault="00FE1B4E" w:rsidP="00C26566">
            <w:pPr>
              <w:pStyle w:val="Tabletextsmaller"/>
            </w:pPr>
          </w:p>
        </w:tc>
        <w:tc>
          <w:tcPr>
            <w:tcW w:w="323" w:type="dxa"/>
            <w:shd w:val="clear" w:color="auto" w:fill="auto"/>
          </w:tcPr>
          <w:p w14:paraId="043CB049" w14:textId="77777777" w:rsidR="00FE1B4E" w:rsidRPr="0065383F" w:rsidRDefault="00FE1B4E" w:rsidP="00C26566">
            <w:pPr>
              <w:pStyle w:val="Tabletextsmaller"/>
            </w:pPr>
          </w:p>
        </w:tc>
      </w:tr>
      <w:tr w:rsidR="00FE1B4E" w:rsidRPr="0065383F" w14:paraId="58A1DF0E" w14:textId="77777777" w:rsidTr="00C26566">
        <w:tc>
          <w:tcPr>
            <w:tcW w:w="371" w:type="dxa"/>
            <w:shd w:val="clear" w:color="auto" w:fill="auto"/>
          </w:tcPr>
          <w:p w14:paraId="6601B5C6" w14:textId="77777777" w:rsidR="00FE1B4E" w:rsidRPr="008C1AAE" w:rsidRDefault="00FE1B4E" w:rsidP="00C26566">
            <w:pPr>
              <w:pStyle w:val="Tabletextsmaller"/>
              <w:jc w:val="center"/>
              <w:rPr>
                <w:b/>
              </w:rPr>
            </w:pPr>
            <w:r>
              <w:rPr>
                <w:b/>
              </w:rPr>
              <w:t>30</w:t>
            </w:r>
          </w:p>
        </w:tc>
        <w:tc>
          <w:tcPr>
            <w:tcW w:w="2220" w:type="dxa"/>
            <w:vMerge/>
            <w:shd w:val="clear" w:color="auto" w:fill="auto"/>
            <w:vAlign w:val="center"/>
          </w:tcPr>
          <w:p w14:paraId="6AA7548E" w14:textId="77777777" w:rsidR="00FE1B4E" w:rsidRPr="00BA732E" w:rsidRDefault="00FE1B4E" w:rsidP="00C26566">
            <w:pPr>
              <w:pStyle w:val="Tabletextsmaller"/>
              <w:rPr>
                <w:b/>
              </w:rPr>
            </w:pPr>
          </w:p>
        </w:tc>
        <w:tc>
          <w:tcPr>
            <w:tcW w:w="1627" w:type="dxa"/>
            <w:shd w:val="clear" w:color="auto" w:fill="auto"/>
            <w:vAlign w:val="center"/>
          </w:tcPr>
          <w:p w14:paraId="3063AD72" w14:textId="77777777" w:rsidR="00FE1B4E" w:rsidRPr="0065383F" w:rsidRDefault="00FE1B4E" w:rsidP="00C26566">
            <w:pPr>
              <w:pStyle w:val="Tabletextsmaller"/>
            </w:pPr>
            <w:r w:rsidRPr="009B58C7">
              <w:t>Technique</w:t>
            </w:r>
          </w:p>
        </w:tc>
        <w:tc>
          <w:tcPr>
            <w:tcW w:w="324" w:type="dxa"/>
            <w:shd w:val="clear" w:color="auto" w:fill="auto"/>
          </w:tcPr>
          <w:p w14:paraId="7B01AA6E" w14:textId="77777777" w:rsidR="00FE1B4E" w:rsidRPr="0065383F" w:rsidRDefault="00FE1B4E" w:rsidP="00C26566">
            <w:pPr>
              <w:pStyle w:val="Tabletextsmaller"/>
            </w:pPr>
          </w:p>
        </w:tc>
        <w:tc>
          <w:tcPr>
            <w:tcW w:w="324" w:type="dxa"/>
            <w:shd w:val="clear" w:color="auto" w:fill="auto"/>
          </w:tcPr>
          <w:p w14:paraId="09F42AC3" w14:textId="77777777" w:rsidR="00FE1B4E" w:rsidRPr="0065383F" w:rsidRDefault="00FE1B4E" w:rsidP="00C26566">
            <w:pPr>
              <w:pStyle w:val="Tabletextsmaller"/>
            </w:pPr>
          </w:p>
        </w:tc>
        <w:tc>
          <w:tcPr>
            <w:tcW w:w="324" w:type="dxa"/>
            <w:shd w:val="clear" w:color="auto" w:fill="auto"/>
          </w:tcPr>
          <w:p w14:paraId="7719246C" w14:textId="77777777" w:rsidR="00FE1B4E" w:rsidRPr="0065383F" w:rsidRDefault="00FE1B4E" w:rsidP="00C26566">
            <w:pPr>
              <w:pStyle w:val="Tabletextsmaller"/>
            </w:pPr>
          </w:p>
        </w:tc>
        <w:tc>
          <w:tcPr>
            <w:tcW w:w="324" w:type="dxa"/>
            <w:shd w:val="clear" w:color="auto" w:fill="auto"/>
          </w:tcPr>
          <w:p w14:paraId="1A973C2C" w14:textId="77777777" w:rsidR="00FE1B4E" w:rsidRPr="0065383F" w:rsidRDefault="00FE1B4E" w:rsidP="00C26566">
            <w:pPr>
              <w:pStyle w:val="Tabletextsmaller"/>
            </w:pPr>
          </w:p>
        </w:tc>
        <w:tc>
          <w:tcPr>
            <w:tcW w:w="324" w:type="dxa"/>
            <w:shd w:val="clear" w:color="auto" w:fill="auto"/>
          </w:tcPr>
          <w:p w14:paraId="36EC1E0E" w14:textId="77777777" w:rsidR="00FE1B4E" w:rsidRPr="0065383F" w:rsidRDefault="00FE1B4E" w:rsidP="00C26566">
            <w:pPr>
              <w:pStyle w:val="Tabletextsmaller"/>
            </w:pPr>
          </w:p>
        </w:tc>
        <w:tc>
          <w:tcPr>
            <w:tcW w:w="324" w:type="dxa"/>
            <w:shd w:val="clear" w:color="auto" w:fill="auto"/>
          </w:tcPr>
          <w:p w14:paraId="1B49D029" w14:textId="77777777" w:rsidR="00FE1B4E" w:rsidRPr="0065383F" w:rsidRDefault="00FE1B4E" w:rsidP="00C26566">
            <w:pPr>
              <w:pStyle w:val="Tabletextsmaller"/>
            </w:pPr>
          </w:p>
        </w:tc>
        <w:tc>
          <w:tcPr>
            <w:tcW w:w="324" w:type="dxa"/>
            <w:shd w:val="clear" w:color="auto" w:fill="auto"/>
          </w:tcPr>
          <w:p w14:paraId="79C37CE6" w14:textId="77777777" w:rsidR="00FE1B4E" w:rsidRPr="0065383F" w:rsidRDefault="00FE1B4E" w:rsidP="00C26566">
            <w:pPr>
              <w:pStyle w:val="Tabletextsmaller"/>
            </w:pPr>
          </w:p>
        </w:tc>
        <w:tc>
          <w:tcPr>
            <w:tcW w:w="324" w:type="dxa"/>
            <w:shd w:val="clear" w:color="auto" w:fill="auto"/>
          </w:tcPr>
          <w:p w14:paraId="5B9B72BF" w14:textId="77777777" w:rsidR="00FE1B4E" w:rsidRPr="0065383F" w:rsidRDefault="00FE1B4E" w:rsidP="00C26566">
            <w:pPr>
              <w:pStyle w:val="Tabletextsmaller"/>
            </w:pPr>
          </w:p>
        </w:tc>
        <w:tc>
          <w:tcPr>
            <w:tcW w:w="323" w:type="dxa"/>
            <w:shd w:val="clear" w:color="auto" w:fill="auto"/>
          </w:tcPr>
          <w:p w14:paraId="758DF881" w14:textId="77777777" w:rsidR="00FE1B4E" w:rsidRPr="0065383F" w:rsidRDefault="00FE1B4E" w:rsidP="00C26566">
            <w:pPr>
              <w:pStyle w:val="Tabletextsmaller"/>
            </w:pPr>
          </w:p>
        </w:tc>
        <w:tc>
          <w:tcPr>
            <w:tcW w:w="323" w:type="dxa"/>
            <w:shd w:val="clear" w:color="auto" w:fill="auto"/>
          </w:tcPr>
          <w:p w14:paraId="62835503" w14:textId="77777777" w:rsidR="00FE1B4E" w:rsidRPr="0065383F" w:rsidRDefault="00FE1B4E" w:rsidP="00C26566">
            <w:pPr>
              <w:pStyle w:val="Tabletextsmaller"/>
            </w:pPr>
          </w:p>
        </w:tc>
        <w:tc>
          <w:tcPr>
            <w:tcW w:w="323" w:type="dxa"/>
            <w:shd w:val="clear" w:color="auto" w:fill="auto"/>
          </w:tcPr>
          <w:p w14:paraId="63614082" w14:textId="77777777" w:rsidR="00FE1B4E" w:rsidRPr="0065383F" w:rsidRDefault="00FE1B4E" w:rsidP="00C26566">
            <w:pPr>
              <w:pStyle w:val="Tabletextsmaller"/>
            </w:pPr>
          </w:p>
        </w:tc>
        <w:tc>
          <w:tcPr>
            <w:tcW w:w="323" w:type="dxa"/>
            <w:shd w:val="clear" w:color="auto" w:fill="auto"/>
          </w:tcPr>
          <w:p w14:paraId="24F4B510" w14:textId="77777777" w:rsidR="00FE1B4E" w:rsidRPr="0065383F" w:rsidRDefault="00FE1B4E" w:rsidP="00C26566">
            <w:pPr>
              <w:pStyle w:val="Tabletextsmaller"/>
            </w:pPr>
          </w:p>
        </w:tc>
        <w:tc>
          <w:tcPr>
            <w:tcW w:w="323" w:type="dxa"/>
            <w:shd w:val="clear" w:color="auto" w:fill="auto"/>
          </w:tcPr>
          <w:p w14:paraId="5AD2E7A0" w14:textId="77777777" w:rsidR="00FE1B4E" w:rsidRPr="0065383F" w:rsidRDefault="00FE1B4E" w:rsidP="00C26566">
            <w:pPr>
              <w:pStyle w:val="Tabletextsmaller"/>
            </w:pPr>
          </w:p>
        </w:tc>
        <w:tc>
          <w:tcPr>
            <w:tcW w:w="323" w:type="dxa"/>
            <w:shd w:val="clear" w:color="auto" w:fill="auto"/>
          </w:tcPr>
          <w:p w14:paraId="680CC388" w14:textId="77777777" w:rsidR="00FE1B4E" w:rsidRPr="0065383F" w:rsidRDefault="00FE1B4E" w:rsidP="00C26566">
            <w:pPr>
              <w:pStyle w:val="Tabletextsmaller"/>
            </w:pPr>
          </w:p>
        </w:tc>
        <w:tc>
          <w:tcPr>
            <w:tcW w:w="323" w:type="dxa"/>
            <w:shd w:val="clear" w:color="auto" w:fill="auto"/>
          </w:tcPr>
          <w:p w14:paraId="4CB63383" w14:textId="77777777" w:rsidR="00FE1B4E" w:rsidRPr="0065383F" w:rsidRDefault="00FE1B4E" w:rsidP="00C26566">
            <w:pPr>
              <w:pStyle w:val="Tabletextsmaller"/>
            </w:pPr>
          </w:p>
        </w:tc>
        <w:tc>
          <w:tcPr>
            <w:tcW w:w="323" w:type="dxa"/>
            <w:shd w:val="clear" w:color="auto" w:fill="auto"/>
          </w:tcPr>
          <w:p w14:paraId="04E31324" w14:textId="77777777" w:rsidR="00FE1B4E" w:rsidRPr="0065383F" w:rsidRDefault="00FE1B4E" w:rsidP="00C26566">
            <w:pPr>
              <w:pStyle w:val="Tabletextsmaller"/>
            </w:pPr>
          </w:p>
        </w:tc>
        <w:tc>
          <w:tcPr>
            <w:tcW w:w="323" w:type="dxa"/>
            <w:shd w:val="clear" w:color="auto" w:fill="auto"/>
          </w:tcPr>
          <w:p w14:paraId="16620ACC" w14:textId="77777777" w:rsidR="00FE1B4E" w:rsidRPr="0065383F" w:rsidRDefault="00FE1B4E" w:rsidP="00C26566">
            <w:pPr>
              <w:pStyle w:val="Tabletextsmaller"/>
            </w:pPr>
          </w:p>
        </w:tc>
        <w:tc>
          <w:tcPr>
            <w:tcW w:w="323" w:type="dxa"/>
            <w:shd w:val="clear" w:color="auto" w:fill="auto"/>
          </w:tcPr>
          <w:p w14:paraId="4A44E8DC" w14:textId="77777777" w:rsidR="00FE1B4E" w:rsidRPr="0065383F" w:rsidRDefault="00FE1B4E" w:rsidP="00C26566">
            <w:pPr>
              <w:pStyle w:val="Tabletextsmaller"/>
            </w:pPr>
          </w:p>
        </w:tc>
        <w:tc>
          <w:tcPr>
            <w:tcW w:w="323" w:type="dxa"/>
            <w:shd w:val="clear" w:color="auto" w:fill="auto"/>
          </w:tcPr>
          <w:p w14:paraId="50A614F7" w14:textId="77777777" w:rsidR="00FE1B4E" w:rsidRPr="0065383F" w:rsidRDefault="00FE1B4E" w:rsidP="00C26566">
            <w:pPr>
              <w:pStyle w:val="Tabletextsmaller"/>
            </w:pPr>
          </w:p>
        </w:tc>
        <w:tc>
          <w:tcPr>
            <w:tcW w:w="323" w:type="dxa"/>
            <w:shd w:val="clear" w:color="auto" w:fill="auto"/>
          </w:tcPr>
          <w:p w14:paraId="0E7F27CB" w14:textId="77777777" w:rsidR="00FE1B4E" w:rsidRPr="0065383F" w:rsidRDefault="00FE1B4E" w:rsidP="00C26566">
            <w:pPr>
              <w:pStyle w:val="Tabletextsmaller"/>
            </w:pPr>
          </w:p>
        </w:tc>
        <w:tc>
          <w:tcPr>
            <w:tcW w:w="323" w:type="dxa"/>
            <w:shd w:val="clear" w:color="auto" w:fill="auto"/>
          </w:tcPr>
          <w:p w14:paraId="3F2644FA" w14:textId="77777777" w:rsidR="00FE1B4E" w:rsidRPr="0065383F" w:rsidRDefault="00FE1B4E" w:rsidP="00C26566">
            <w:pPr>
              <w:pStyle w:val="Tabletextsmaller"/>
            </w:pPr>
          </w:p>
        </w:tc>
        <w:tc>
          <w:tcPr>
            <w:tcW w:w="323" w:type="dxa"/>
            <w:shd w:val="clear" w:color="auto" w:fill="auto"/>
          </w:tcPr>
          <w:p w14:paraId="3A31076F" w14:textId="77777777" w:rsidR="00FE1B4E" w:rsidRPr="0065383F" w:rsidRDefault="00FE1B4E" w:rsidP="00C26566">
            <w:pPr>
              <w:pStyle w:val="Tabletextsmaller"/>
            </w:pPr>
          </w:p>
        </w:tc>
        <w:tc>
          <w:tcPr>
            <w:tcW w:w="323" w:type="dxa"/>
            <w:shd w:val="clear" w:color="auto" w:fill="auto"/>
          </w:tcPr>
          <w:p w14:paraId="05F6F449" w14:textId="77777777" w:rsidR="00FE1B4E" w:rsidRPr="0065383F" w:rsidRDefault="00FE1B4E" w:rsidP="00C26566">
            <w:pPr>
              <w:pStyle w:val="Tabletextsmaller"/>
            </w:pPr>
          </w:p>
        </w:tc>
        <w:tc>
          <w:tcPr>
            <w:tcW w:w="323" w:type="dxa"/>
            <w:shd w:val="clear" w:color="auto" w:fill="auto"/>
          </w:tcPr>
          <w:p w14:paraId="6E064884" w14:textId="77777777" w:rsidR="00FE1B4E" w:rsidRPr="0065383F" w:rsidRDefault="00FE1B4E" w:rsidP="00C26566">
            <w:pPr>
              <w:pStyle w:val="Tabletextsmaller"/>
            </w:pPr>
          </w:p>
        </w:tc>
        <w:tc>
          <w:tcPr>
            <w:tcW w:w="323" w:type="dxa"/>
            <w:shd w:val="clear" w:color="auto" w:fill="auto"/>
          </w:tcPr>
          <w:p w14:paraId="0218F268" w14:textId="77777777" w:rsidR="00FE1B4E" w:rsidRPr="0065383F" w:rsidRDefault="00FE1B4E" w:rsidP="00C26566">
            <w:pPr>
              <w:pStyle w:val="Tabletextsmaller"/>
            </w:pPr>
          </w:p>
        </w:tc>
        <w:tc>
          <w:tcPr>
            <w:tcW w:w="323" w:type="dxa"/>
            <w:shd w:val="clear" w:color="auto" w:fill="auto"/>
          </w:tcPr>
          <w:p w14:paraId="12183C67" w14:textId="77777777" w:rsidR="00FE1B4E" w:rsidRPr="0065383F" w:rsidRDefault="00FE1B4E" w:rsidP="00C26566">
            <w:pPr>
              <w:pStyle w:val="Tabletextsmaller"/>
            </w:pPr>
          </w:p>
        </w:tc>
        <w:tc>
          <w:tcPr>
            <w:tcW w:w="323" w:type="dxa"/>
            <w:shd w:val="clear" w:color="auto" w:fill="auto"/>
          </w:tcPr>
          <w:p w14:paraId="46D1ECDF" w14:textId="77777777" w:rsidR="00FE1B4E" w:rsidRPr="0065383F" w:rsidRDefault="00FE1B4E" w:rsidP="00C26566">
            <w:pPr>
              <w:pStyle w:val="Tabletextsmaller"/>
            </w:pPr>
          </w:p>
        </w:tc>
        <w:tc>
          <w:tcPr>
            <w:tcW w:w="323" w:type="dxa"/>
            <w:shd w:val="clear" w:color="auto" w:fill="auto"/>
          </w:tcPr>
          <w:p w14:paraId="7E79135B" w14:textId="77777777" w:rsidR="00FE1B4E" w:rsidRPr="0065383F" w:rsidRDefault="00FE1B4E" w:rsidP="00C26566">
            <w:pPr>
              <w:pStyle w:val="Tabletextsmaller"/>
            </w:pPr>
          </w:p>
        </w:tc>
        <w:tc>
          <w:tcPr>
            <w:tcW w:w="323" w:type="dxa"/>
            <w:shd w:val="clear" w:color="auto" w:fill="auto"/>
          </w:tcPr>
          <w:p w14:paraId="05E87CED" w14:textId="77777777" w:rsidR="00FE1B4E" w:rsidRPr="0065383F" w:rsidRDefault="00FE1B4E" w:rsidP="00C26566">
            <w:pPr>
              <w:pStyle w:val="Tabletextsmaller"/>
            </w:pPr>
          </w:p>
        </w:tc>
        <w:tc>
          <w:tcPr>
            <w:tcW w:w="323" w:type="dxa"/>
            <w:shd w:val="clear" w:color="auto" w:fill="auto"/>
          </w:tcPr>
          <w:p w14:paraId="430D551B" w14:textId="77777777" w:rsidR="00FE1B4E" w:rsidRPr="0065383F" w:rsidRDefault="00FE1B4E" w:rsidP="00C26566">
            <w:pPr>
              <w:pStyle w:val="Tabletextsmaller"/>
            </w:pPr>
          </w:p>
        </w:tc>
        <w:tc>
          <w:tcPr>
            <w:tcW w:w="323" w:type="dxa"/>
            <w:shd w:val="clear" w:color="auto" w:fill="auto"/>
          </w:tcPr>
          <w:p w14:paraId="7186D1CF" w14:textId="77777777" w:rsidR="00FE1B4E" w:rsidRPr="0065383F" w:rsidRDefault="00FE1B4E" w:rsidP="00C26566">
            <w:pPr>
              <w:pStyle w:val="Tabletextsmaller"/>
            </w:pPr>
          </w:p>
        </w:tc>
        <w:tc>
          <w:tcPr>
            <w:tcW w:w="323" w:type="dxa"/>
            <w:shd w:val="clear" w:color="auto" w:fill="auto"/>
          </w:tcPr>
          <w:p w14:paraId="5C2BECB5" w14:textId="77777777" w:rsidR="00FE1B4E" w:rsidRPr="0065383F" w:rsidRDefault="00FE1B4E" w:rsidP="00C26566">
            <w:pPr>
              <w:pStyle w:val="Tabletextsmaller"/>
            </w:pPr>
          </w:p>
        </w:tc>
        <w:tc>
          <w:tcPr>
            <w:tcW w:w="323" w:type="dxa"/>
            <w:shd w:val="clear" w:color="auto" w:fill="auto"/>
          </w:tcPr>
          <w:p w14:paraId="1C24B4FF" w14:textId="77777777" w:rsidR="00FE1B4E" w:rsidRPr="0065383F" w:rsidRDefault="00FE1B4E" w:rsidP="00C26566">
            <w:pPr>
              <w:pStyle w:val="Tabletextsmaller"/>
            </w:pPr>
          </w:p>
        </w:tc>
        <w:tc>
          <w:tcPr>
            <w:tcW w:w="323" w:type="dxa"/>
            <w:shd w:val="clear" w:color="auto" w:fill="auto"/>
          </w:tcPr>
          <w:p w14:paraId="47405AED" w14:textId="77777777" w:rsidR="00FE1B4E" w:rsidRPr="0065383F" w:rsidRDefault="00FE1B4E" w:rsidP="00C26566">
            <w:pPr>
              <w:pStyle w:val="Tabletextsmaller"/>
            </w:pPr>
          </w:p>
        </w:tc>
        <w:tc>
          <w:tcPr>
            <w:tcW w:w="323" w:type="dxa"/>
            <w:shd w:val="clear" w:color="auto" w:fill="auto"/>
          </w:tcPr>
          <w:p w14:paraId="0AED0A19" w14:textId="77777777" w:rsidR="00FE1B4E" w:rsidRPr="0065383F" w:rsidRDefault="00FE1B4E" w:rsidP="00C26566">
            <w:pPr>
              <w:pStyle w:val="Tabletextsmaller"/>
            </w:pPr>
          </w:p>
        </w:tc>
        <w:tc>
          <w:tcPr>
            <w:tcW w:w="323" w:type="dxa"/>
            <w:shd w:val="clear" w:color="auto" w:fill="auto"/>
          </w:tcPr>
          <w:p w14:paraId="42A905F2" w14:textId="77777777" w:rsidR="00FE1B4E" w:rsidRPr="0065383F" w:rsidRDefault="00FE1B4E" w:rsidP="00C26566">
            <w:pPr>
              <w:pStyle w:val="Tabletextsmaller"/>
            </w:pPr>
          </w:p>
        </w:tc>
        <w:tc>
          <w:tcPr>
            <w:tcW w:w="323" w:type="dxa"/>
            <w:shd w:val="clear" w:color="auto" w:fill="auto"/>
          </w:tcPr>
          <w:p w14:paraId="6955FCD6" w14:textId="77777777" w:rsidR="00FE1B4E" w:rsidRPr="0065383F" w:rsidRDefault="00FE1B4E" w:rsidP="00C26566">
            <w:pPr>
              <w:pStyle w:val="Tabletextsmaller"/>
            </w:pPr>
          </w:p>
        </w:tc>
        <w:tc>
          <w:tcPr>
            <w:tcW w:w="323" w:type="dxa"/>
            <w:shd w:val="clear" w:color="auto" w:fill="auto"/>
          </w:tcPr>
          <w:p w14:paraId="22D19B79" w14:textId="77777777" w:rsidR="00FE1B4E" w:rsidRPr="0065383F" w:rsidRDefault="00FE1B4E" w:rsidP="00C26566">
            <w:pPr>
              <w:pStyle w:val="Tabletextsmaller"/>
            </w:pPr>
          </w:p>
        </w:tc>
        <w:tc>
          <w:tcPr>
            <w:tcW w:w="323" w:type="dxa"/>
            <w:shd w:val="clear" w:color="auto" w:fill="auto"/>
          </w:tcPr>
          <w:p w14:paraId="5E4642DA" w14:textId="77777777" w:rsidR="00FE1B4E" w:rsidRPr="0065383F" w:rsidRDefault="00FE1B4E" w:rsidP="00C26566">
            <w:pPr>
              <w:pStyle w:val="Tabletextsmaller"/>
            </w:pPr>
          </w:p>
        </w:tc>
        <w:tc>
          <w:tcPr>
            <w:tcW w:w="323" w:type="dxa"/>
            <w:shd w:val="clear" w:color="auto" w:fill="auto"/>
          </w:tcPr>
          <w:p w14:paraId="487F937D" w14:textId="77777777" w:rsidR="00FE1B4E" w:rsidRPr="0065383F" w:rsidRDefault="00FE1B4E" w:rsidP="00C26566">
            <w:pPr>
              <w:pStyle w:val="Tabletextsmaller"/>
            </w:pPr>
          </w:p>
        </w:tc>
        <w:tc>
          <w:tcPr>
            <w:tcW w:w="323" w:type="dxa"/>
            <w:shd w:val="clear" w:color="auto" w:fill="auto"/>
          </w:tcPr>
          <w:p w14:paraId="614A0AA2" w14:textId="77777777" w:rsidR="00FE1B4E" w:rsidRPr="0065383F" w:rsidRDefault="00FE1B4E" w:rsidP="00C26566">
            <w:pPr>
              <w:pStyle w:val="Tabletextsmaller"/>
            </w:pPr>
          </w:p>
        </w:tc>
        <w:tc>
          <w:tcPr>
            <w:tcW w:w="323" w:type="dxa"/>
            <w:shd w:val="clear" w:color="auto" w:fill="auto"/>
          </w:tcPr>
          <w:p w14:paraId="7086DC17" w14:textId="77777777" w:rsidR="00FE1B4E" w:rsidRPr="0065383F" w:rsidRDefault="00FE1B4E" w:rsidP="00C26566">
            <w:pPr>
              <w:pStyle w:val="Tabletextsmaller"/>
            </w:pPr>
          </w:p>
        </w:tc>
        <w:tc>
          <w:tcPr>
            <w:tcW w:w="323" w:type="dxa"/>
            <w:shd w:val="clear" w:color="auto" w:fill="auto"/>
          </w:tcPr>
          <w:p w14:paraId="00B64623" w14:textId="77777777" w:rsidR="00FE1B4E" w:rsidRPr="0065383F" w:rsidRDefault="00FE1B4E" w:rsidP="00C26566">
            <w:pPr>
              <w:pStyle w:val="Tabletextsmaller"/>
            </w:pPr>
          </w:p>
        </w:tc>
        <w:tc>
          <w:tcPr>
            <w:tcW w:w="323" w:type="dxa"/>
            <w:shd w:val="clear" w:color="auto" w:fill="auto"/>
          </w:tcPr>
          <w:p w14:paraId="6BAD4FDB" w14:textId="77777777" w:rsidR="00FE1B4E" w:rsidRPr="0065383F" w:rsidRDefault="00FE1B4E" w:rsidP="00C26566">
            <w:pPr>
              <w:pStyle w:val="Tabletextsmaller"/>
            </w:pPr>
          </w:p>
        </w:tc>
        <w:tc>
          <w:tcPr>
            <w:tcW w:w="323" w:type="dxa"/>
            <w:shd w:val="clear" w:color="auto" w:fill="auto"/>
          </w:tcPr>
          <w:p w14:paraId="72DD65AA" w14:textId="77777777" w:rsidR="00FE1B4E" w:rsidRPr="0065383F" w:rsidRDefault="00FE1B4E" w:rsidP="00C26566">
            <w:pPr>
              <w:pStyle w:val="Tabletextsmaller"/>
            </w:pPr>
          </w:p>
        </w:tc>
        <w:tc>
          <w:tcPr>
            <w:tcW w:w="323" w:type="dxa"/>
            <w:shd w:val="clear" w:color="auto" w:fill="auto"/>
          </w:tcPr>
          <w:p w14:paraId="32921FB9" w14:textId="77777777" w:rsidR="00FE1B4E" w:rsidRPr="0065383F" w:rsidRDefault="00FE1B4E" w:rsidP="00C26566">
            <w:pPr>
              <w:pStyle w:val="Tabletextsmaller"/>
            </w:pPr>
          </w:p>
        </w:tc>
        <w:tc>
          <w:tcPr>
            <w:tcW w:w="323" w:type="dxa"/>
            <w:shd w:val="clear" w:color="auto" w:fill="auto"/>
          </w:tcPr>
          <w:p w14:paraId="2AD7C484" w14:textId="77777777" w:rsidR="00FE1B4E" w:rsidRPr="0065383F" w:rsidRDefault="00FE1B4E" w:rsidP="00C26566">
            <w:pPr>
              <w:pStyle w:val="Tabletextsmaller"/>
            </w:pPr>
          </w:p>
        </w:tc>
        <w:tc>
          <w:tcPr>
            <w:tcW w:w="323" w:type="dxa"/>
            <w:shd w:val="clear" w:color="auto" w:fill="auto"/>
          </w:tcPr>
          <w:p w14:paraId="329ABA4B" w14:textId="77777777" w:rsidR="00FE1B4E" w:rsidRPr="0065383F" w:rsidRDefault="00FE1B4E" w:rsidP="00C26566">
            <w:pPr>
              <w:pStyle w:val="Tabletextsmaller"/>
            </w:pPr>
          </w:p>
        </w:tc>
        <w:tc>
          <w:tcPr>
            <w:tcW w:w="323" w:type="dxa"/>
            <w:shd w:val="clear" w:color="auto" w:fill="auto"/>
          </w:tcPr>
          <w:p w14:paraId="74E9ADE1" w14:textId="77777777" w:rsidR="00FE1B4E" w:rsidRPr="0065383F" w:rsidRDefault="00FE1B4E" w:rsidP="00C26566">
            <w:pPr>
              <w:pStyle w:val="Tabletextsmaller"/>
            </w:pPr>
          </w:p>
        </w:tc>
        <w:tc>
          <w:tcPr>
            <w:tcW w:w="323" w:type="dxa"/>
            <w:shd w:val="clear" w:color="auto" w:fill="auto"/>
          </w:tcPr>
          <w:p w14:paraId="43C07A63" w14:textId="77777777" w:rsidR="00FE1B4E" w:rsidRPr="0065383F" w:rsidRDefault="00FE1B4E" w:rsidP="00C26566">
            <w:pPr>
              <w:pStyle w:val="Tabletextsmaller"/>
            </w:pPr>
          </w:p>
        </w:tc>
        <w:tc>
          <w:tcPr>
            <w:tcW w:w="323" w:type="dxa"/>
            <w:shd w:val="clear" w:color="auto" w:fill="auto"/>
          </w:tcPr>
          <w:p w14:paraId="4A24064D" w14:textId="77777777" w:rsidR="00FE1B4E" w:rsidRPr="0065383F" w:rsidRDefault="00FE1B4E" w:rsidP="00C26566">
            <w:pPr>
              <w:pStyle w:val="Tabletextsmaller"/>
            </w:pPr>
          </w:p>
        </w:tc>
        <w:tc>
          <w:tcPr>
            <w:tcW w:w="323" w:type="dxa"/>
            <w:shd w:val="clear" w:color="auto" w:fill="auto"/>
          </w:tcPr>
          <w:p w14:paraId="631285BF" w14:textId="77777777" w:rsidR="00FE1B4E" w:rsidRPr="0065383F" w:rsidRDefault="00FE1B4E" w:rsidP="00C26566">
            <w:pPr>
              <w:pStyle w:val="Tabletextsmaller"/>
            </w:pPr>
          </w:p>
        </w:tc>
      </w:tr>
      <w:tr w:rsidR="00FE1B4E" w:rsidRPr="0065383F" w14:paraId="61273EAC" w14:textId="77777777" w:rsidTr="00C26566">
        <w:tc>
          <w:tcPr>
            <w:tcW w:w="371" w:type="dxa"/>
            <w:shd w:val="clear" w:color="auto" w:fill="auto"/>
          </w:tcPr>
          <w:p w14:paraId="54F700CA" w14:textId="77777777" w:rsidR="00FE1B4E" w:rsidRPr="008C1AAE" w:rsidRDefault="00FE1B4E" w:rsidP="00C26566">
            <w:pPr>
              <w:pStyle w:val="Tabletextsmaller"/>
              <w:jc w:val="center"/>
              <w:rPr>
                <w:b/>
              </w:rPr>
            </w:pPr>
            <w:r>
              <w:rPr>
                <w:b/>
              </w:rPr>
              <w:t>31</w:t>
            </w:r>
          </w:p>
        </w:tc>
        <w:tc>
          <w:tcPr>
            <w:tcW w:w="2220" w:type="dxa"/>
            <w:vMerge/>
            <w:shd w:val="clear" w:color="auto" w:fill="auto"/>
            <w:vAlign w:val="center"/>
          </w:tcPr>
          <w:p w14:paraId="22E62405" w14:textId="77777777" w:rsidR="00FE1B4E" w:rsidRPr="00BA732E" w:rsidRDefault="00FE1B4E" w:rsidP="00C26566">
            <w:pPr>
              <w:pStyle w:val="Tabletextsmaller"/>
              <w:rPr>
                <w:b/>
              </w:rPr>
            </w:pPr>
          </w:p>
        </w:tc>
        <w:tc>
          <w:tcPr>
            <w:tcW w:w="1627" w:type="dxa"/>
            <w:shd w:val="clear" w:color="auto" w:fill="auto"/>
            <w:vAlign w:val="center"/>
          </w:tcPr>
          <w:p w14:paraId="72009719" w14:textId="77777777" w:rsidR="00FE1B4E" w:rsidRPr="0065383F" w:rsidRDefault="00FE1B4E" w:rsidP="00C26566">
            <w:pPr>
              <w:pStyle w:val="Tabletextsmaller"/>
            </w:pPr>
            <w:proofErr w:type="spellStart"/>
            <w:r w:rsidRPr="009B58C7">
              <w:t>Tactique</w:t>
            </w:r>
            <w:proofErr w:type="spellEnd"/>
            <w:r w:rsidRPr="0065383F">
              <w:t>/</w:t>
            </w:r>
            <w:proofErr w:type="spellStart"/>
            <w:r>
              <w:t>S</w:t>
            </w:r>
            <w:r w:rsidRPr="009B58C7">
              <w:t>tratégie</w:t>
            </w:r>
            <w:proofErr w:type="spellEnd"/>
          </w:p>
        </w:tc>
        <w:tc>
          <w:tcPr>
            <w:tcW w:w="324" w:type="dxa"/>
            <w:shd w:val="clear" w:color="auto" w:fill="auto"/>
          </w:tcPr>
          <w:p w14:paraId="1BB19EA2" w14:textId="77777777" w:rsidR="00FE1B4E" w:rsidRPr="0065383F" w:rsidRDefault="00FE1B4E" w:rsidP="00C26566">
            <w:pPr>
              <w:pStyle w:val="Tabletextsmaller"/>
            </w:pPr>
          </w:p>
        </w:tc>
        <w:tc>
          <w:tcPr>
            <w:tcW w:w="324" w:type="dxa"/>
            <w:shd w:val="clear" w:color="auto" w:fill="auto"/>
          </w:tcPr>
          <w:p w14:paraId="081F6CC5" w14:textId="77777777" w:rsidR="00FE1B4E" w:rsidRPr="0065383F" w:rsidRDefault="00FE1B4E" w:rsidP="00C26566">
            <w:pPr>
              <w:pStyle w:val="Tabletextsmaller"/>
            </w:pPr>
          </w:p>
        </w:tc>
        <w:tc>
          <w:tcPr>
            <w:tcW w:w="324" w:type="dxa"/>
            <w:shd w:val="clear" w:color="auto" w:fill="auto"/>
          </w:tcPr>
          <w:p w14:paraId="389C72B8" w14:textId="77777777" w:rsidR="00FE1B4E" w:rsidRPr="0065383F" w:rsidRDefault="00FE1B4E" w:rsidP="00C26566">
            <w:pPr>
              <w:pStyle w:val="Tabletextsmaller"/>
            </w:pPr>
          </w:p>
        </w:tc>
        <w:tc>
          <w:tcPr>
            <w:tcW w:w="324" w:type="dxa"/>
            <w:shd w:val="clear" w:color="auto" w:fill="auto"/>
          </w:tcPr>
          <w:p w14:paraId="64E9DCAD" w14:textId="77777777" w:rsidR="00FE1B4E" w:rsidRPr="0065383F" w:rsidRDefault="00FE1B4E" w:rsidP="00C26566">
            <w:pPr>
              <w:pStyle w:val="Tabletextsmaller"/>
            </w:pPr>
          </w:p>
        </w:tc>
        <w:tc>
          <w:tcPr>
            <w:tcW w:w="324" w:type="dxa"/>
            <w:shd w:val="clear" w:color="auto" w:fill="auto"/>
          </w:tcPr>
          <w:p w14:paraId="7AC3BEE6" w14:textId="77777777" w:rsidR="00FE1B4E" w:rsidRPr="0065383F" w:rsidRDefault="00FE1B4E" w:rsidP="00C26566">
            <w:pPr>
              <w:pStyle w:val="Tabletextsmaller"/>
            </w:pPr>
          </w:p>
        </w:tc>
        <w:tc>
          <w:tcPr>
            <w:tcW w:w="324" w:type="dxa"/>
            <w:shd w:val="clear" w:color="auto" w:fill="auto"/>
          </w:tcPr>
          <w:p w14:paraId="427F6688" w14:textId="77777777" w:rsidR="00FE1B4E" w:rsidRPr="0065383F" w:rsidRDefault="00FE1B4E" w:rsidP="00C26566">
            <w:pPr>
              <w:pStyle w:val="Tabletextsmaller"/>
            </w:pPr>
          </w:p>
        </w:tc>
        <w:tc>
          <w:tcPr>
            <w:tcW w:w="324" w:type="dxa"/>
            <w:shd w:val="clear" w:color="auto" w:fill="auto"/>
          </w:tcPr>
          <w:p w14:paraId="2C8D3551" w14:textId="77777777" w:rsidR="00FE1B4E" w:rsidRPr="0065383F" w:rsidRDefault="00FE1B4E" w:rsidP="00C26566">
            <w:pPr>
              <w:pStyle w:val="Tabletextsmaller"/>
            </w:pPr>
          </w:p>
        </w:tc>
        <w:tc>
          <w:tcPr>
            <w:tcW w:w="324" w:type="dxa"/>
            <w:shd w:val="clear" w:color="auto" w:fill="auto"/>
          </w:tcPr>
          <w:p w14:paraId="404329F6" w14:textId="77777777" w:rsidR="00FE1B4E" w:rsidRPr="0065383F" w:rsidRDefault="00FE1B4E" w:rsidP="00C26566">
            <w:pPr>
              <w:pStyle w:val="Tabletextsmaller"/>
            </w:pPr>
          </w:p>
        </w:tc>
        <w:tc>
          <w:tcPr>
            <w:tcW w:w="323" w:type="dxa"/>
            <w:shd w:val="clear" w:color="auto" w:fill="auto"/>
          </w:tcPr>
          <w:p w14:paraId="6BAD8B6C" w14:textId="77777777" w:rsidR="00FE1B4E" w:rsidRPr="0065383F" w:rsidRDefault="00FE1B4E" w:rsidP="00C26566">
            <w:pPr>
              <w:pStyle w:val="Tabletextsmaller"/>
            </w:pPr>
          </w:p>
        </w:tc>
        <w:tc>
          <w:tcPr>
            <w:tcW w:w="323" w:type="dxa"/>
            <w:shd w:val="clear" w:color="auto" w:fill="auto"/>
          </w:tcPr>
          <w:p w14:paraId="7BCA8BE4" w14:textId="77777777" w:rsidR="00FE1B4E" w:rsidRPr="0065383F" w:rsidRDefault="00FE1B4E" w:rsidP="00C26566">
            <w:pPr>
              <w:pStyle w:val="Tabletextsmaller"/>
            </w:pPr>
          </w:p>
        </w:tc>
        <w:tc>
          <w:tcPr>
            <w:tcW w:w="323" w:type="dxa"/>
            <w:shd w:val="clear" w:color="auto" w:fill="auto"/>
          </w:tcPr>
          <w:p w14:paraId="2465AC21" w14:textId="77777777" w:rsidR="00FE1B4E" w:rsidRPr="0065383F" w:rsidRDefault="00FE1B4E" w:rsidP="00C26566">
            <w:pPr>
              <w:pStyle w:val="Tabletextsmaller"/>
            </w:pPr>
          </w:p>
        </w:tc>
        <w:tc>
          <w:tcPr>
            <w:tcW w:w="323" w:type="dxa"/>
            <w:shd w:val="clear" w:color="auto" w:fill="auto"/>
          </w:tcPr>
          <w:p w14:paraId="6B894308" w14:textId="77777777" w:rsidR="00FE1B4E" w:rsidRPr="0065383F" w:rsidRDefault="00FE1B4E" w:rsidP="00C26566">
            <w:pPr>
              <w:pStyle w:val="Tabletextsmaller"/>
            </w:pPr>
          </w:p>
        </w:tc>
        <w:tc>
          <w:tcPr>
            <w:tcW w:w="323" w:type="dxa"/>
            <w:shd w:val="clear" w:color="auto" w:fill="auto"/>
          </w:tcPr>
          <w:p w14:paraId="0BDD69F8" w14:textId="77777777" w:rsidR="00FE1B4E" w:rsidRPr="0065383F" w:rsidRDefault="00FE1B4E" w:rsidP="00C26566">
            <w:pPr>
              <w:pStyle w:val="Tabletextsmaller"/>
            </w:pPr>
          </w:p>
        </w:tc>
        <w:tc>
          <w:tcPr>
            <w:tcW w:w="323" w:type="dxa"/>
            <w:shd w:val="clear" w:color="auto" w:fill="auto"/>
          </w:tcPr>
          <w:p w14:paraId="4836FD79" w14:textId="77777777" w:rsidR="00FE1B4E" w:rsidRPr="0065383F" w:rsidRDefault="00FE1B4E" w:rsidP="00C26566">
            <w:pPr>
              <w:pStyle w:val="Tabletextsmaller"/>
            </w:pPr>
          </w:p>
        </w:tc>
        <w:tc>
          <w:tcPr>
            <w:tcW w:w="323" w:type="dxa"/>
            <w:shd w:val="clear" w:color="auto" w:fill="auto"/>
          </w:tcPr>
          <w:p w14:paraId="00A6F582" w14:textId="77777777" w:rsidR="00FE1B4E" w:rsidRPr="0065383F" w:rsidRDefault="00FE1B4E" w:rsidP="00C26566">
            <w:pPr>
              <w:pStyle w:val="Tabletextsmaller"/>
            </w:pPr>
          </w:p>
        </w:tc>
        <w:tc>
          <w:tcPr>
            <w:tcW w:w="323" w:type="dxa"/>
            <w:shd w:val="clear" w:color="auto" w:fill="auto"/>
          </w:tcPr>
          <w:p w14:paraId="20253AF2" w14:textId="77777777" w:rsidR="00FE1B4E" w:rsidRPr="0065383F" w:rsidRDefault="00FE1B4E" w:rsidP="00C26566">
            <w:pPr>
              <w:pStyle w:val="Tabletextsmaller"/>
            </w:pPr>
          </w:p>
        </w:tc>
        <w:tc>
          <w:tcPr>
            <w:tcW w:w="323" w:type="dxa"/>
            <w:shd w:val="clear" w:color="auto" w:fill="auto"/>
          </w:tcPr>
          <w:p w14:paraId="4F530AAA" w14:textId="77777777" w:rsidR="00FE1B4E" w:rsidRPr="0065383F" w:rsidRDefault="00FE1B4E" w:rsidP="00C26566">
            <w:pPr>
              <w:pStyle w:val="Tabletextsmaller"/>
            </w:pPr>
          </w:p>
        </w:tc>
        <w:tc>
          <w:tcPr>
            <w:tcW w:w="323" w:type="dxa"/>
            <w:shd w:val="clear" w:color="auto" w:fill="auto"/>
          </w:tcPr>
          <w:p w14:paraId="3FCCFC4E" w14:textId="77777777" w:rsidR="00FE1B4E" w:rsidRPr="0065383F" w:rsidRDefault="00FE1B4E" w:rsidP="00C26566">
            <w:pPr>
              <w:pStyle w:val="Tabletextsmaller"/>
            </w:pPr>
          </w:p>
        </w:tc>
        <w:tc>
          <w:tcPr>
            <w:tcW w:w="323" w:type="dxa"/>
            <w:shd w:val="clear" w:color="auto" w:fill="auto"/>
          </w:tcPr>
          <w:p w14:paraId="35F804B8" w14:textId="77777777" w:rsidR="00FE1B4E" w:rsidRPr="0065383F" w:rsidRDefault="00FE1B4E" w:rsidP="00C26566">
            <w:pPr>
              <w:pStyle w:val="Tabletextsmaller"/>
            </w:pPr>
          </w:p>
        </w:tc>
        <w:tc>
          <w:tcPr>
            <w:tcW w:w="323" w:type="dxa"/>
            <w:shd w:val="clear" w:color="auto" w:fill="auto"/>
          </w:tcPr>
          <w:p w14:paraId="06D9CC28" w14:textId="77777777" w:rsidR="00FE1B4E" w:rsidRPr="0065383F" w:rsidRDefault="00FE1B4E" w:rsidP="00C26566">
            <w:pPr>
              <w:pStyle w:val="Tabletextsmaller"/>
            </w:pPr>
          </w:p>
        </w:tc>
        <w:tc>
          <w:tcPr>
            <w:tcW w:w="323" w:type="dxa"/>
            <w:shd w:val="clear" w:color="auto" w:fill="auto"/>
          </w:tcPr>
          <w:p w14:paraId="6C79CEAE" w14:textId="77777777" w:rsidR="00FE1B4E" w:rsidRPr="0065383F" w:rsidRDefault="00FE1B4E" w:rsidP="00C26566">
            <w:pPr>
              <w:pStyle w:val="Tabletextsmaller"/>
            </w:pPr>
          </w:p>
        </w:tc>
        <w:tc>
          <w:tcPr>
            <w:tcW w:w="323" w:type="dxa"/>
            <w:shd w:val="clear" w:color="auto" w:fill="auto"/>
          </w:tcPr>
          <w:p w14:paraId="17FAD33D" w14:textId="77777777" w:rsidR="00FE1B4E" w:rsidRPr="0065383F" w:rsidRDefault="00FE1B4E" w:rsidP="00C26566">
            <w:pPr>
              <w:pStyle w:val="Tabletextsmaller"/>
            </w:pPr>
          </w:p>
        </w:tc>
        <w:tc>
          <w:tcPr>
            <w:tcW w:w="323" w:type="dxa"/>
            <w:shd w:val="clear" w:color="auto" w:fill="auto"/>
          </w:tcPr>
          <w:p w14:paraId="0C867F8A" w14:textId="77777777" w:rsidR="00FE1B4E" w:rsidRPr="0065383F" w:rsidRDefault="00FE1B4E" w:rsidP="00C26566">
            <w:pPr>
              <w:pStyle w:val="Tabletextsmaller"/>
            </w:pPr>
          </w:p>
        </w:tc>
        <w:tc>
          <w:tcPr>
            <w:tcW w:w="323" w:type="dxa"/>
            <w:shd w:val="clear" w:color="auto" w:fill="auto"/>
          </w:tcPr>
          <w:p w14:paraId="1ED78356" w14:textId="77777777" w:rsidR="00FE1B4E" w:rsidRPr="0065383F" w:rsidRDefault="00FE1B4E" w:rsidP="00C26566">
            <w:pPr>
              <w:pStyle w:val="Tabletextsmaller"/>
            </w:pPr>
          </w:p>
        </w:tc>
        <w:tc>
          <w:tcPr>
            <w:tcW w:w="323" w:type="dxa"/>
            <w:shd w:val="clear" w:color="auto" w:fill="auto"/>
          </w:tcPr>
          <w:p w14:paraId="4CD6488B" w14:textId="77777777" w:rsidR="00FE1B4E" w:rsidRPr="0065383F" w:rsidRDefault="00FE1B4E" w:rsidP="00C26566">
            <w:pPr>
              <w:pStyle w:val="Tabletextsmaller"/>
            </w:pPr>
          </w:p>
        </w:tc>
        <w:tc>
          <w:tcPr>
            <w:tcW w:w="323" w:type="dxa"/>
            <w:shd w:val="clear" w:color="auto" w:fill="auto"/>
          </w:tcPr>
          <w:p w14:paraId="53A9CF37" w14:textId="77777777" w:rsidR="00FE1B4E" w:rsidRPr="0065383F" w:rsidRDefault="00FE1B4E" w:rsidP="00C26566">
            <w:pPr>
              <w:pStyle w:val="Tabletextsmaller"/>
            </w:pPr>
          </w:p>
        </w:tc>
        <w:tc>
          <w:tcPr>
            <w:tcW w:w="323" w:type="dxa"/>
            <w:shd w:val="clear" w:color="auto" w:fill="auto"/>
          </w:tcPr>
          <w:p w14:paraId="347F5F33" w14:textId="77777777" w:rsidR="00FE1B4E" w:rsidRPr="0065383F" w:rsidRDefault="00FE1B4E" w:rsidP="00C26566">
            <w:pPr>
              <w:pStyle w:val="Tabletextsmaller"/>
            </w:pPr>
          </w:p>
        </w:tc>
        <w:tc>
          <w:tcPr>
            <w:tcW w:w="323" w:type="dxa"/>
            <w:shd w:val="clear" w:color="auto" w:fill="auto"/>
          </w:tcPr>
          <w:p w14:paraId="157408CA" w14:textId="77777777" w:rsidR="00FE1B4E" w:rsidRPr="0065383F" w:rsidRDefault="00FE1B4E" w:rsidP="00C26566">
            <w:pPr>
              <w:pStyle w:val="Tabletextsmaller"/>
            </w:pPr>
          </w:p>
        </w:tc>
        <w:tc>
          <w:tcPr>
            <w:tcW w:w="323" w:type="dxa"/>
            <w:shd w:val="clear" w:color="auto" w:fill="auto"/>
          </w:tcPr>
          <w:p w14:paraId="1F81D805" w14:textId="77777777" w:rsidR="00FE1B4E" w:rsidRPr="0065383F" w:rsidRDefault="00FE1B4E" w:rsidP="00C26566">
            <w:pPr>
              <w:pStyle w:val="Tabletextsmaller"/>
            </w:pPr>
          </w:p>
        </w:tc>
        <w:tc>
          <w:tcPr>
            <w:tcW w:w="323" w:type="dxa"/>
            <w:shd w:val="clear" w:color="auto" w:fill="auto"/>
          </w:tcPr>
          <w:p w14:paraId="5348F8DA" w14:textId="77777777" w:rsidR="00FE1B4E" w:rsidRPr="0065383F" w:rsidRDefault="00FE1B4E" w:rsidP="00C26566">
            <w:pPr>
              <w:pStyle w:val="Tabletextsmaller"/>
            </w:pPr>
          </w:p>
        </w:tc>
        <w:tc>
          <w:tcPr>
            <w:tcW w:w="323" w:type="dxa"/>
            <w:shd w:val="clear" w:color="auto" w:fill="auto"/>
          </w:tcPr>
          <w:p w14:paraId="317FB683" w14:textId="77777777" w:rsidR="00FE1B4E" w:rsidRPr="0065383F" w:rsidRDefault="00FE1B4E" w:rsidP="00C26566">
            <w:pPr>
              <w:pStyle w:val="Tabletextsmaller"/>
            </w:pPr>
          </w:p>
        </w:tc>
        <w:tc>
          <w:tcPr>
            <w:tcW w:w="323" w:type="dxa"/>
            <w:shd w:val="clear" w:color="auto" w:fill="auto"/>
          </w:tcPr>
          <w:p w14:paraId="0B8987F9" w14:textId="77777777" w:rsidR="00FE1B4E" w:rsidRPr="0065383F" w:rsidRDefault="00FE1B4E" w:rsidP="00C26566">
            <w:pPr>
              <w:pStyle w:val="Tabletextsmaller"/>
            </w:pPr>
          </w:p>
        </w:tc>
        <w:tc>
          <w:tcPr>
            <w:tcW w:w="323" w:type="dxa"/>
            <w:shd w:val="clear" w:color="auto" w:fill="auto"/>
          </w:tcPr>
          <w:p w14:paraId="363220C4" w14:textId="77777777" w:rsidR="00FE1B4E" w:rsidRPr="0065383F" w:rsidRDefault="00FE1B4E" w:rsidP="00C26566">
            <w:pPr>
              <w:pStyle w:val="Tabletextsmaller"/>
            </w:pPr>
          </w:p>
        </w:tc>
        <w:tc>
          <w:tcPr>
            <w:tcW w:w="323" w:type="dxa"/>
            <w:shd w:val="clear" w:color="auto" w:fill="auto"/>
          </w:tcPr>
          <w:p w14:paraId="3C1FD9B8" w14:textId="77777777" w:rsidR="00FE1B4E" w:rsidRPr="0065383F" w:rsidRDefault="00FE1B4E" w:rsidP="00C26566">
            <w:pPr>
              <w:pStyle w:val="Tabletextsmaller"/>
            </w:pPr>
          </w:p>
        </w:tc>
        <w:tc>
          <w:tcPr>
            <w:tcW w:w="323" w:type="dxa"/>
            <w:shd w:val="clear" w:color="auto" w:fill="auto"/>
          </w:tcPr>
          <w:p w14:paraId="2CF02B81" w14:textId="77777777" w:rsidR="00FE1B4E" w:rsidRPr="0065383F" w:rsidRDefault="00FE1B4E" w:rsidP="00C26566">
            <w:pPr>
              <w:pStyle w:val="Tabletextsmaller"/>
            </w:pPr>
          </w:p>
        </w:tc>
        <w:tc>
          <w:tcPr>
            <w:tcW w:w="323" w:type="dxa"/>
            <w:shd w:val="clear" w:color="auto" w:fill="auto"/>
          </w:tcPr>
          <w:p w14:paraId="14C1CE88" w14:textId="77777777" w:rsidR="00FE1B4E" w:rsidRPr="0065383F" w:rsidRDefault="00FE1B4E" w:rsidP="00C26566">
            <w:pPr>
              <w:pStyle w:val="Tabletextsmaller"/>
            </w:pPr>
          </w:p>
        </w:tc>
        <w:tc>
          <w:tcPr>
            <w:tcW w:w="323" w:type="dxa"/>
            <w:shd w:val="clear" w:color="auto" w:fill="auto"/>
          </w:tcPr>
          <w:p w14:paraId="6A1CE2A3" w14:textId="77777777" w:rsidR="00FE1B4E" w:rsidRPr="0065383F" w:rsidRDefault="00FE1B4E" w:rsidP="00C26566">
            <w:pPr>
              <w:pStyle w:val="Tabletextsmaller"/>
            </w:pPr>
          </w:p>
        </w:tc>
        <w:tc>
          <w:tcPr>
            <w:tcW w:w="323" w:type="dxa"/>
            <w:shd w:val="clear" w:color="auto" w:fill="auto"/>
          </w:tcPr>
          <w:p w14:paraId="712F7FFF" w14:textId="77777777" w:rsidR="00FE1B4E" w:rsidRPr="0065383F" w:rsidRDefault="00FE1B4E" w:rsidP="00C26566">
            <w:pPr>
              <w:pStyle w:val="Tabletextsmaller"/>
            </w:pPr>
          </w:p>
        </w:tc>
        <w:tc>
          <w:tcPr>
            <w:tcW w:w="323" w:type="dxa"/>
            <w:shd w:val="clear" w:color="auto" w:fill="auto"/>
          </w:tcPr>
          <w:p w14:paraId="464E5259" w14:textId="77777777" w:rsidR="00FE1B4E" w:rsidRPr="0065383F" w:rsidRDefault="00FE1B4E" w:rsidP="00C26566">
            <w:pPr>
              <w:pStyle w:val="Tabletextsmaller"/>
            </w:pPr>
          </w:p>
        </w:tc>
        <w:tc>
          <w:tcPr>
            <w:tcW w:w="323" w:type="dxa"/>
            <w:shd w:val="clear" w:color="auto" w:fill="auto"/>
          </w:tcPr>
          <w:p w14:paraId="45B9EBC9" w14:textId="77777777" w:rsidR="00FE1B4E" w:rsidRPr="0065383F" w:rsidRDefault="00FE1B4E" w:rsidP="00C26566">
            <w:pPr>
              <w:pStyle w:val="Tabletextsmaller"/>
            </w:pPr>
          </w:p>
        </w:tc>
        <w:tc>
          <w:tcPr>
            <w:tcW w:w="323" w:type="dxa"/>
            <w:shd w:val="clear" w:color="auto" w:fill="auto"/>
          </w:tcPr>
          <w:p w14:paraId="0897547E" w14:textId="77777777" w:rsidR="00FE1B4E" w:rsidRPr="0065383F" w:rsidRDefault="00FE1B4E" w:rsidP="00C26566">
            <w:pPr>
              <w:pStyle w:val="Tabletextsmaller"/>
            </w:pPr>
          </w:p>
        </w:tc>
        <w:tc>
          <w:tcPr>
            <w:tcW w:w="323" w:type="dxa"/>
            <w:shd w:val="clear" w:color="auto" w:fill="auto"/>
          </w:tcPr>
          <w:p w14:paraId="30910A6A" w14:textId="77777777" w:rsidR="00FE1B4E" w:rsidRPr="0065383F" w:rsidRDefault="00FE1B4E" w:rsidP="00C26566">
            <w:pPr>
              <w:pStyle w:val="Tabletextsmaller"/>
            </w:pPr>
          </w:p>
        </w:tc>
        <w:tc>
          <w:tcPr>
            <w:tcW w:w="323" w:type="dxa"/>
            <w:shd w:val="clear" w:color="auto" w:fill="auto"/>
          </w:tcPr>
          <w:p w14:paraId="47495787" w14:textId="77777777" w:rsidR="00FE1B4E" w:rsidRPr="0065383F" w:rsidRDefault="00FE1B4E" w:rsidP="00C26566">
            <w:pPr>
              <w:pStyle w:val="Tabletextsmaller"/>
            </w:pPr>
          </w:p>
        </w:tc>
        <w:tc>
          <w:tcPr>
            <w:tcW w:w="323" w:type="dxa"/>
            <w:shd w:val="clear" w:color="auto" w:fill="auto"/>
          </w:tcPr>
          <w:p w14:paraId="63AFB9C5" w14:textId="77777777" w:rsidR="00FE1B4E" w:rsidRPr="0065383F" w:rsidRDefault="00FE1B4E" w:rsidP="00C26566">
            <w:pPr>
              <w:pStyle w:val="Tabletextsmaller"/>
            </w:pPr>
          </w:p>
        </w:tc>
        <w:tc>
          <w:tcPr>
            <w:tcW w:w="323" w:type="dxa"/>
            <w:shd w:val="clear" w:color="auto" w:fill="auto"/>
          </w:tcPr>
          <w:p w14:paraId="6776B1B3" w14:textId="77777777" w:rsidR="00FE1B4E" w:rsidRPr="0065383F" w:rsidRDefault="00FE1B4E" w:rsidP="00C26566">
            <w:pPr>
              <w:pStyle w:val="Tabletextsmaller"/>
            </w:pPr>
          </w:p>
        </w:tc>
        <w:tc>
          <w:tcPr>
            <w:tcW w:w="323" w:type="dxa"/>
            <w:shd w:val="clear" w:color="auto" w:fill="auto"/>
          </w:tcPr>
          <w:p w14:paraId="4F8C18E3" w14:textId="77777777" w:rsidR="00FE1B4E" w:rsidRPr="0065383F" w:rsidRDefault="00FE1B4E" w:rsidP="00C26566">
            <w:pPr>
              <w:pStyle w:val="Tabletextsmaller"/>
            </w:pPr>
          </w:p>
        </w:tc>
        <w:tc>
          <w:tcPr>
            <w:tcW w:w="323" w:type="dxa"/>
            <w:shd w:val="clear" w:color="auto" w:fill="auto"/>
          </w:tcPr>
          <w:p w14:paraId="4CA395C7" w14:textId="77777777" w:rsidR="00FE1B4E" w:rsidRPr="0065383F" w:rsidRDefault="00FE1B4E" w:rsidP="00C26566">
            <w:pPr>
              <w:pStyle w:val="Tabletextsmaller"/>
            </w:pPr>
          </w:p>
        </w:tc>
        <w:tc>
          <w:tcPr>
            <w:tcW w:w="323" w:type="dxa"/>
            <w:shd w:val="clear" w:color="auto" w:fill="auto"/>
          </w:tcPr>
          <w:p w14:paraId="3AB5E0EA" w14:textId="77777777" w:rsidR="00FE1B4E" w:rsidRPr="0065383F" w:rsidRDefault="00FE1B4E" w:rsidP="00C26566">
            <w:pPr>
              <w:pStyle w:val="Tabletextsmaller"/>
            </w:pPr>
          </w:p>
        </w:tc>
        <w:tc>
          <w:tcPr>
            <w:tcW w:w="323" w:type="dxa"/>
            <w:shd w:val="clear" w:color="auto" w:fill="auto"/>
          </w:tcPr>
          <w:p w14:paraId="6E8240E1" w14:textId="77777777" w:rsidR="00FE1B4E" w:rsidRPr="0065383F" w:rsidRDefault="00FE1B4E" w:rsidP="00C26566">
            <w:pPr>
              <w:pStyle w:val="Tabletextsmaller"/>
            </w:pPr>
          </w:p>
        </w:tc>
        <w:tc>
          <w:tcPr>
            <w:tcW w:w="323" w:type="dxa"/>
            <w:shd w:val="clear" w:color="auto" w:fill="auto"/>
          </w:tcPr>
          <w:p w14:paraId="15FFE9B5" w14:textId="77777777" w:rsidR="00FE1B4E" w:rsidRPr="0065383F" w:rsidRDefault="00FE1B4E" w:rsidP="00C26566">
            <w:pPr>
              <w:pStyle w:val="Tabletextsmaller"/>
            </w:pPr>
          </w:p>
        </w:tc>
        <w:tc>
          <w:tcPr>
            <w:tcW w:w="323" w:type="dxa"/>
            <w:shd w:val="clear" w:color="auto" w:fill="auto"/>
          </w:tcPr>
          <w:p w14:paraId="15B582DF" w14:textId="77777777" w:rsidR="00FE1B4E" w:rsidRPr="0065383F" w:rsidRDefault="00FE1B4E" w:rsidP="00C26566">
            <w:pPr>
              <w:pStyle w:val="Tabletextsmaller"/>
            </w:pPr>
          </w:p>
        </w:tc>
        <w:tc>
          <w:tcPr>
            <w:tcW w:w="323" w:type="dxa"/>
            <w:shd w:val="clear" w:color="auto" w:fill="auto"/>
          </w:tcPr>
          <w:p w14:paraId="6F6A6EBD" w14:textId="77777777" w:rsidR="00FE1B4E" w:rsidRPr="0065383F" w:rsidRDefault="00FE1B4E" w:rsidP="00C26566">
            <w:pPr>
              <w:pStyle w:val="Tabletextsmaller"/>
            </w:pPr>
          </w:p>
        </w:tc>
      </w:tr>
      <w:tr w:rsidR="00FE1B4E" w:rsidRPr="0065383F" w14:paraId="32165DBB" w14:textId="77777777" w:rsidTr="00C26566">
        <w:tc>
          <w:tcPr>
            <w:tcW w:w="371" w:type="dxa"/>
            <w:shd w:val="clear" w:color="auto" w:fill="auto"/>
          </w:tcPr>
          <w:p w14:paraId="399C299F" w14:textId="77777777" w:rsidR="00FE1B4E" w:rsidRPr="008C1AAE" w:rsidRDefault="00FE1B4E" w:rsidP="00C26566">
            <w:pPr>
              <w:pStyle w:val="Tabletextsmaller"/>
              <w:jc w:val="center"/>
              <w:rPr>
                <w:b/>
              </w:rPr>
            </w:pPr>
            <w:r>
              <w:rPr>
                <w:b/>
              </w:rPr>
              <w:t>32</w:t>
            </w:r>
          </w:p>
        </w:tc>
        <w:tc>
          <w:tcPr>
            <w:tcW w:w="2220" w:type="dxa"/>
            <w:shd w:val="clear" w:color="auto" w:fill="auto"/>
            <w:vAlign w:val="center"/>
          </w:tcPr>
          <w:p w14:paraId="36F58A22" w14:textId="77777777" w:rsidR="00FE1B4E" w:rsidRPr="00BA732E" w:rsidRDefault="00FE1B4E" w:rsidP="00C26566">
            <w:pPr>
              <w:pStyle w:val="Tabletextsmaller"/>
              <w:rPr>
                <w:b/>
              </w:rPr>
            </w:pPr>
            <w:r w:rsidRPr="00041A08">
              <w:rPr>
                <w:b/>
                <w:lang w:val="fr-CA"/>
              </w:rPr>
              <w:t>Heures totales</w:t>
            </w:r>
          </w:p>
        </w:tc>
        <w:tc>
          <w:tcPr>
            <w:tcW w:w="1627" w:type="dxa"/>
            <w:shd w:val="clear" w:color="auto" w:fill="auto"/>
            <w:vAlign w:val="center"/>
          </w:tcPr>
          <w:p w14:paraId="04C11E3C" w14:textId="77777777" w:rsidR="00FE1B4E" w:rsidRPr="008C733F" w:rsidRDefault="00FE1B4E" w:rsidP="00C26566">
            <w:pPr>
              <w:pStyle w:val="Tabletextsmaller"/>
              <w:rPr>
                <w:sz w:val="12"/>
                <w:szCs w:val="12"/>
              </w:rPr>
            </w:pPr>
            <w:r w:rsidRPr="008C733F">
              <w:rPr>
                <w:sz w:val="12"/>
                <w:szCs w:val="12"/>
                <w:lang w:val="fr-CA"/>
              </w:rPr>
              <w:t>Moyenne d’heures/semaine</w:t>
            </w:r>
          </w:p>
        </w:tc>
        <w:tc>
          <w:tcPr>
            <w:tcW w:w="324" w:type="dxa"/>
            <w:shd w:val="clear" w:color="auto" w:fill="auto"/>
          </w:tcPr>
          <w:p w14:paraId="7FB19C24" w14:textId="77777777" w:rsidR="00FE1B4E" w:rsidRPr="0065383F" w:rsidRDefault="00FE1B4E" w:rsidP="00C26566">
            <w:pPr>
              <w:pStyle w:val="Tabletextsmaller"/>
            </w:pPr>
          </w:p>
        </w:tc>
        <w:tc>
          <w:tcPr>
            <w:tcW w:w="324" w:type="dxa"/>
            <w:shd w:val="clear" w:color="auto" w:fill="auto"/>
          </w:tcPr>
          <w:p w14:paraId="5BC001B2" w14:textId="77777777" w:rsidR="00FE1B4E" w:rsidRPr="0065383F" w:rsidRDefault="00FE1B4E" w:rsidP="00C26566">
            <w:pPr>
              <w:pStyle w:val="Tabletextsmaller"/>
            </w:pPr>
          </w:p>
        </w:tc>
        <w:tc>
          <w:tcPr>
            <w:tcW w:w="324" w:type="dxa"/>
            <w:shd w:val="clear" w:color="auto" w:fill="auto"/>
          </w:tcPr>
          <w:p w14:paraId="700DE3CD" w14:textId="77777777" w:rsidR="00FE1B4E" w:rsidRPr="0065383F" w:rsidRDefault="00FE1B4E" w:rsidP="00C26566">
            <w:pPr>
              <w:pStyle w:val="Tabletextsmaller"/>
            </w:pPr>
          </w:p>
        </w:tc>
        <w:tc>
          <w:tcPr>
            <w:tcW w:w="324" w:type="dxa"/>
            <w:shd w:val="clear" w:color="auto" w:fill="auto"/>
          </w:tcPr>
          <w:p w14:paraId="5FE91D04" w14:textId="77777777" w:rsidR="00FE1B4E" w:rsidRPr="0065383F" w:rsidRDefault="00FE1B4E" w:rsidP="00C26566">
            <w:pPr>
              <w:pStyle w:val="Tabletextsmaller"/>
            </w:pPr>
          </w:p>
        </w:tc>
        <w:tc>
          <w:tcPr>
            <w:tcW w:w="324" w:type="dxa"/>
            <w:shd w:val="clear" w:color="auto" w:fill="auto"/>
          </w:tcPr>
          <w:p w14:paraId="0D0B11E0" w14:textId="77777777" w:rsidR="00FE1B4E" w:rsidRPr="0065383F" w:rsidRDefault="00FE1B4E" w:rsidP="00C26566">
            <w:pPr>
              <w:pStyle w:val="Tabletextsmaller"/>
            </w:pPr>
          </w:p>
        </w:tc>
        <w:tc>
          <w:tcPr>
            <w:tcW w:w="324" w:type="dxa"/>
            <w:shd w:val="clear" w:color="auto" w:fill="auto"/>
          </w:tcPr>
          <w:p w14:paraId="7CB975AB" w14:textId="77777777" w:rsidR="00FE1B4E" w:rsidRPr="0065383F" w:rsidRDefault="00FE1B4E" w:rsidP="00C26566">
            <w:pPr>
              <w:pStyle w:val="Tabletextsmaller"/>
            </w:pPr>
          </w:p>
        </w:tc>
        <w:tc>
          <w:tcPr>
            <w:tcW w:w="324" w:type="dxa"/>
            <w:shd w:val="clear" w:color="auto" w:fill="auto"/>
          </w:tcPr>
          <w:p w14:paraId="71E42345" w14:textId="77777777" w:rsidR="00FE1B4E" w:rsidRPr="0065383F" w:rsidRDefault="00FE1B4E" w:rsidP="00C26566">
            <w:pPr>
              <w:pStyle w:val="Tabletextsmaller"/>
            </w:pPr>
          </w:p>
        </w:tc>
        <w:tc>
          <w:tcPr>
            <w:tcW w:w="324" w:type="dxa"/>
            <w:shd w:val="clear" w:color="auto" w:fill="auto"/>
          </w:tcPr>
          <w:p w14:paraId="5829FB89" w14:textId="77777777" w:rsidR="00FE1B4E" w:rsidRPr="0065383F" w:rsidRDefault="00FE1B4E" w:rsidP="00C26566">
            <w:pPr>
              <w:pStyle w:val="Tabletextsmaller"/>
            </w:pPr>
          </w:p>
        </w:tc>
        <w:tc>
          <w:tcPr>
            <w:tcW w:w="323" w:type="dxa"/>
            <w:shd w:val="clear" w:color="auto" w:fill="auto"/>
          </w:tcPr>
          <w:p w14:paraId="5DA39F25" w14:textId="77777777" w:rsidR="00FE1B4E" w:rsidRPr="0065383F" w:rsidRDefault="00FE1B4E" w:rsidP="00C26566">
            <w:pPr>
              <w:pStyle w:val="Tabletextsmaller"/>
            </w:pPr>
          </w:p>
        </w:tc>
        <w:tc>
          <w:tcPr>
            <w:tcW w:w="323" w:type="dxa"/>
            <w:shd w:val="clear" w:color="auto" w:fill="auto"/>
          </w:tcPr>
          <w:p w14:paraId="691D2941" w14:textId="77777777" w:rsidR="00FE1B4E" w:rsidRPr="0065383F" w:rsidRDefault="00FE1B4E" w:rsidP="00C26566">
            <w:pPr>
              <w:pStyle w:val="Tabletextsmaller"/>
            </w:pPr>
          </w:p>
        </w:tc>
        <w:tc>
          <w:tcPr>
            <w:tcW w:w="323" w:type="dxa"/>
            <w:shd w:val="clear" w:color="auto" w:fill="auto"/>
          </w:tcPr>
          <w:p w14:paraId="1EC48226" w14:textId="77777777" w:rsidR="00FE1B4E" w:rsidRPr="0065383F" w:rsidRDefault="00FE1B4E" w:rsidP="00C26566">
            <w:pPr>
              <w:pStyle w:val="Tabletextsmaller"/>
            </w:pPr>
          </w:p>
        </w:tc>
        <w:tc>
          <w:tcPr>
            <w:tcW w:w="323" w:type="dxa"/>
            <w:shd w:val="clear" w:color="auto" w:fill="auto"/>
          </w:tcPr>
          <w:p w14:paraId="73C1B5FB" w14:textId="77777777" w:rsidR="00FE1B4E" w:rsidRPr="0065383F" w:rsidRDefault="00FE1B4E" w:rsidP="00C26566">
            <w:pPr>
              <w:pStyle w:val="Tabletextsmaller"/>
            </w:pPr>
          </w:p>
        </w:tc>
        <w:tc>
          <w:tcPr>
            <w:tcW w:w="323" w:type="dxa"/>
            <w:shd w:val="clear" w:color="auto" w:fill="auto"/>
          </w:tcPr>
          <w:p w14:paraId="696F57A4" w14:textId="77777777" w:rsidR="00FE1B4E" w:rsidRPr="0065383F" w:rsidRDefault="00FE1B4E" w:rsidP="00C26566">
            <w:pPr>
              <w:pStyle w:val="Tabletextsmaller"/>
            </w:pPr>
          </w:p>
        </w:tc>
        <w:tc>
          <w:tcPr>
            <w:tcW w:w="323" w:type="dxa"/>
            <w:shd w:val="clear" w:color="auto" w:fill="auto"/>
          </w:tcPr>
          <w:p w14:paraId="6F821959" w14:textId="77777777" w:rsidR="00FE1B4E" w:rsidRPr="0065383F" w:rsidRDefault="00FE1B4E" w:rsidP="00C26566">
            <w:pPr>
              <w:pStyle w:val="Tabletextsmaller"/>
            </w:pPr>
          </w:p>
        </w:tc>
        <w:tc>
          <w:tcPr>
            <w:tcW w:w="323" w:type="dxa"/>
            <w:shd w:val="clear" w:color="auto" w:fill="auto"/>
          </w:tcPr>
          <w:p w14:paraId="6D136550" w14:textId="77777777" w:rsidR="00FE1B4E" w:rsidRPr="0065383F" w:rsidRDefault="00FE1B4E" w:rsidP="00C26566">
            <w:pPr>
              <w:pStyle w:val="Tabletextsmaller"/>
            </w:pPr>
          </w:p>
        </w:tc>
        <w:tc>
          <w:tcPr>
            <w:tcW w:w="323" w:type="dxa"/>
            <w:shd w:val="clear" w:color="auto" w:fill="auto"/>
          </w:tcPr>
          <w:p w14:paraId="1C22A32E" w14:textId="77777777" w:rsidR="00FE1B4E" w:rsidRPr="0065383F" w:rsidRDefault="00FE1B4E" w:rsidP="00C26566">
            <w:pPr>
              <w:pStyle w:val="Tabletextsmaller"/>
            </w:pPr>
          </w:p>
        </w:tc>
        <w:tc>
          <w:tcPr>
            <w:tcW w:w="323" w:type="dxa"/>
            <w:shd w:val="clear" w:color="auto" w:fill="auto"/>
          </w:tcPr>
          <w:p w14:paraId="77DACB96" w14:textId="77777777" w:rsidR="00FE1B4E" w:rsidRPr="0065383F" w:rsidRDefault="00FE1B4E" w:rsidP="00C26566">
            <w:pPr>
              <w:pStyle w:val="Tabletextsmaller"/>
            </w:pPr>
          </w:p>
        </w:tc>
        <w:tc>
          <w:tcPr>
            <w:tcW w:w="323" w:type="dxa"/>
            <w:shd w:val="clear" w:color="auto" w:fill="auto"/>
          </w:tcPr>
          <w:p w14:paraId="1FC13C52" w14:textId="77777777" w:rsidR="00FE1B4E" w:rsidRPr="0065383F" w:rsidRDefault="00FE1B4E" w:rsidP="00C26566">
            <w:pPr>
              <w:pStyle w:val="Tabletextsmaller"/>
            </w:pPr>
          </w:p>
        </w:tc>
        <w:tc>
          <w:tcPr>
            <w:tcW w:w="323" w:type="dxa"/>
            <w:shd w:val="clear" w:color="auto" w:fill="auto"/>
          </w:tcPr>
          <w:p w14:paraId="5333CEF5" w14:textId="77777777" w:rsidR="00FE1B4E" w:rsidRPr="0065383F" w:rsidRDefault="00FE1B4E" w:rsidP="00C26566">
            <w:pPr>
              <w:pStyle w:val="Tabletextsmaller"/>
            </w:pPr>
          </w:p>
        </w:tc>
        <w:tc>
          <w:tcPr>
            <w:tcW w:w="323" w:type="dxa"/>
            <w:shd w:val="clear" w:color="auto" w:fill="auto"/>
          </w:tcPr>
          <w:p w14:paraId="05977D8D" w14:textId="77777777" w:rsidR="00FE1B4E" w:rsidRPr="0065383F" w:rsidRDefault="00FE1B4E" w:rsidP="00C26566">
            <w:pPr>
              <w:pStyle w:val="Tabletextsmaller"/>
            </w:pPr>
          </w:p>
        </w:tc>
        <w:tc>
          <w:tcPr>
            <w:tcW w:w="323" w:type="dxa"/>
            <w:shd w:val="clear" w:color="auto" w:fill="auto"/>
          </w:tcPr>
          <w:p w14:paraId="1FB836F5" w14:textId="77777777" w:rsidR="00FE1B4E" w:rsidRPr="0065383F" w:rsidRDefault="00FE1B4E" w:rsidP="00C26566">
            <w:pPr>
              <w:pStyle w:val="Tabletextsmaller"/>
            </w:pPr>
          </w:p>
        </w:tc>
        <w:tc>
          <w:tcPr>
            <w:tcW w:w="323" w:type="dxa"/>
            <w:shd w:val="clear" w:color="auto" w:fill="auto"/>
          </w:tcPr>
          <w:p w14:paraId="79211956" w14:textId="77777777" w:rsidR="00FE1B4E" w:rsidRPr="0065383F" w:rsidRDefault="00FE1B4E" w:rsidP="00C26566">
            <w:pPr>
              <w:pStyle w:val="Tabletextsmaller"/>
            </w:pPr>
          </w:p>
        </w:tc>
        <w:tc>
          <w:tcPr>
            <w:tcW w:w="323" w:type="dxa"/>
            <w:shd w:val="clear" w:color="auto" w:fill="auto"/>
          </w:tcPr>
          <w:p w14:paraId="05D5EB43" w14:textId="77777777" w:rsidR="00FE1B4E" w:rsidRPr="0065383F" w:rsidRDefault="00FE1B4E" w:rsidP="00C26566">
            <w:pPr>
              <w:pStyle w:val="Tabletextsmaller"/>
            </w:pPr>
          </w:p>
        </w:tc>
        <w:tc>
          <w:tcPr>
            <w:tcW w:w="323" w:type="dxa"/>
            <w:shd w:val="clear" w:color="auto" w:fill="auto"/>
          </w:tcPr>
          <w:p w14:paraId="7AAF15EB" w14:textId="77777777" w:rsidR="00FE1B4E" w:rsidRPr="0065383F" w:rsidRDefault="00FE1B4E" w:rsidP="00C26566">
            <w:pPr>
              <w:pStyle w:val="Tabletextsmaller"/>
            </w:pPr>
          </w:p>
        </w:tc>
        <w:tc>
          <w:tcPr>
            <w:tcW w:w="323" w:type="dxa"/>
            <w:shd w:val="clear" w:color="auto" w:fill="auto"/>
          </w:tcPr>
          <w:p w14:paraId="29E8DB7F" w14:textId="77777777" w:rsidR="00FE1B4E" w:rsidRPr="0065383F" w:rsidRDefault="00FE1B4E" w:rsidP="00C26566">
            <w:pPr>
              <w:pStyle w:val="Tabletextsmaller"/>
            </w:pPr>
          </w:p>
        </w:tc>
        <w:tc>
          <w:tcPr>
            <w:tcW w:w="323" w:type="dxa"/>
            <w:shd w:val="clear" w:color="auto" w:fill="auto"/>
          </w:tcPr>
          <w:p w14:paraId="65396C2E" w14:textId="77777777" w:rsidR="00FE1B4E" w:rsidRPr="0065383F" w:rsidRDefault="00FE1B4E" w:rsidP="00C26566">
            <w:pPr>
              <w:pStyle w:val="Tabletextsmaller"/>
            </w:pPr>
          </w:p>
        </w:tc>
        <w:tc>
          <w:tcPr>
            <w:tcW w:w="323" w:type="dxa"/>
            <w:shd w:val="clear" w:color="auto" w:fill="auto"/>
          </w:tcPr>
          <w:p w14:paraId="66F800C4" w14:textId="77777777" w:rsidR="00FE1B4E" w:rsidRPr="0065383F" w:rsidRDefault="00FE1B4E" w:rsidP="00C26566">
            <w:pPr>
              <w:pStyle w:val="Tabletextsmaller"/>
            </w:pPr>
          </w:p>
        </w:tc>
        <w:tc>
          <w:tcPr>
            <w:tcW w:w="323" w:type="dxa"/>
            <w:shd w:val="clear" w:color="auto" w:fill="auto"/>
          </w:tcPr>
          <w:p w14:paraId="53425A29" w14:textId="77777777" w:rsidR="00FE1B4E" w:rsidRPr="0065383F" w:rsidRDefault="00FE1B4E" w:rsidP="00C26566">
            <w:pPr>
              <w:pStyle w:val="Tabletextsmaller"/>
            </w:pPr>
          </w:p>
        </w:tc>
        <w:tc>
          <w:tcPr>
            <w:tcW w:w="323" w:type="dxa"/>
            <w:shd w:val="clear" w:color="auto" w:fill="auto"/>
          </w:tcPr>
          <w:p w14:paraId="3389B382" w14:textId="77777777" w:rsidR="00FE1B4E" w:rsidRPr="0065383F" w:rsidRDefault="00FE1B4E" w:rsidP="00C26566">
            <w:pPr>
              <w:pStyle w:val="Tabletextsmaller"/>
            </w:pPr>
          </w:p>
        </w:tc>
        <w:tc>
          <w:tcPr>
            <w:tcW w:w="323" w:type="dxa"/>
            <w:shd w:val="clear" w:color="auto" w:fill="auto"/>
          </w:tcPr>
          <w:p w14:paraId="44B8492F" w14:textId="77777777" w:rsidR="00FE1B4E" w:rsidRPr="0065383F" w:rsidRDefault="00FE1B4E" w:rsidP="00C26566">
            <w:pPr>
              <w:pStyle w:val="Tabletextsmaller"/>
            </w:pPr>
          </w:p>
        </w:tc>
        <w:tc>
          <w:tcPr>
            <w:tcW w:w="323" w:type="dxa"/>
            <w:shd w:val="clear" w:color="auto" w:fill="auto"/>
          </w:tcPr>
          <w:p w14:paraId="6CDC6A6F" w14:textId="77777777" w:rsidR="00FE1B4E" w:rsidRPr="0065383F" w:rsidRDefault="00FE1B4E" w:rsidP="00C26566">
            <w:pPr>
              <w:pStyle w:val="Tabletextsmaller"/>
            </w:pPr>
          </w:p>
        </w:tc>
        <w:tc>
          <w:tcPr>
            <w:tcW w:w="323" w:type="dxa"/>
            <w:shd w:val="clear" w:color="auto" w:fill="auto"/>
          </w:tcPr>
          <w:p w14:paraId="5EEC26C6" w14:textId="77777777" w:rsidR="00FE1B4E" w:rsidRPr="0065383F" w:rsidRDefault="00FE1B4E" w:rsidP="00C26566">
            <w:pPr>
              <w:pStyle w:val="Tabletextsmaller"/>
            </w:pPr>
          </w:p>
        </w:tc>
        <w:tc>
          <w:tcPr>
            <w:tcW w:w="323" w:type="dxa"/>
            <w:shd w:val="clear" w:color="auto" w:fill="auto"/>
          </w:tcPr>
          <w:p w14:paraId="24985CE9" w14:textId="77777777" w:rsidR="00FE1B4E" w:rsidRPr="0065383F" w:rsidRDefault="00FE1B4E" w:rsidP="00C26566">
            <w:pPr>
              <w:pStyle w:val="Tabletextsmaller"/>
            </w:pPr>
          </w:p>
        </w:tc>
        <w:tc>
          <w:tcPr>
            <w:tcW w:w="323" w:type="dxa"/>
            <w:shd w:val="clear" w:color="auto" w:fill="auto"/>
          </w:tcPr>
          <w:p w14:paraId="04312E77" w14:textId="77777777" w:rsidR="00FE1B4E" w:rsidRPr="0065383F" w:rsidRDefault="00FE1B4E" w:rsidP="00C26566">
            <w:pPr>
              <w:pStyle w:val="Tabletextsmaller"/>
            </w:pPr>
          </w:p>
        </w:tc>
        <w:tc>
          <w:tcPr>
            <w:tcW w:w="323" w:type="dxa"/>
            <w:shd w:val="clear" w:color="auto" w:fill="auto"/>
          </w:tcPr>
          <w:p w14:paraId="6DD03A35" w14:textId="77777777" w:rsidR="00FE1B4E" w:rsidRPr="0065383F" w:rsidRDefault="00FE1B4E" w:rsidP="00C26566">
            <w:pPr>
              <w:pStyle w:val="Tabletextsmaller"/>
            </w:pPr>
          </w:p>
        </w:tc>
        <w:tc>
          <w:tcPr>
            <w:tcW w:w="323" w:type="dxa"/>
            <w:shd w:val="clear" w:color="auto" w:fill="auto"/>
          </w:tcPr>
          <w:p w14:paraId="6855FF2F" w14:textId="77777777" w:rsidR="00FE1B4E" w:rsidRPr="0065383F" w:rsidRDefault="00FE1B4E" w:rsidP="00C26566">
            <w:pPr>
              <w:pStyle w:val="Tabletextsmaller"/>
            </w:pPr>
          </w:p>
        </w:tc>
        <w:tc>
          <w:tcPr>
            <w:tcW w:w="323" w:type="dxa"/>
            <w:shd w:val="clear" w:color="auto" w:fill="auto"/>
          </w:tcPr>
          <w:p w14:paraId="462B98B2" w14:textId="77777777" w:rsidR="00FE1B4E" w:rsidRPr="0065383F" w:rsidRDefault="00FE1B4E" w:rsidP="00C26566">
            <w:pPr>
              <w:pStyle w:val="Tabletextsmaller"/>
            </w:pPr>
          </w:p>
        </w:tc>
        <w:tc>
          <w:tcPr>
            <w:tcW w:w="323" w:type="dxa"/>
            <w:shd w:val="clear" w:color="auto" w:fill="auto"/>
          </w:tcPr>
          <w:p w14:paraId="118DD0B7" w14:textId="77777777" w:rsidR="00FE1B4E" w:rsidRPr="0065383F" w:rsidRDefault="00FE1B4E" w:rsidP="00C26566">
            <w:pPr>
              <w:pStyle w:val="Tabletextsmaller"/>
            </w:pPr>
          </w:p>
        </w:tc>
        <w:tc>
          <w:tcPr>
            <w:tcW w:w="323" w:type="dxa"/>
            <w:shd w:val="clear" w:color="auto" w:fill="auto"/>
          </w:tcPr>
          <w:p w14:paraId="088CAD1D" w14:textId="77777777" w:rsidR="00FE1B4E" w:rsidRPr="0065383F" w:rsidRDefault="00FE1B4E" w:rsidP="00C26566">
            <w:pPr>
              <w:pStyle w:val="Tabletextsmaller"/>
            </w:pPr>
          </w:p>
        </w:tc>
        <w:tc>
          <w:tcPr>
            <w:tcW w:w="323" w:type="dxa"/>
            <w:shd w:val="clear" w:color="auto" w:fill="auto"/>
          </w:tcPr>
          <w:p w14:paraId="17D9E098" w14:textId="77777777" w:rsidR="00FE1B4E" w:rsidRPr="0065383F" w:rsidRDefault="00FE1B4E" w:rsidP="00C26566">
            <w:pPr>
              <w:pStyle w:val="Tabletextsmaller"/>
            </w:pPr>
          </w:p>
        </w:tc>
        <w:tc>
          <w:tcPr>
            <w:tcW w:w="323" w:type="dxa"/>
            <w:shd w:val="clear" w:color="auto" w:fill="auto"/>
          </w:tcPr>
          <w:p w14:paraId="1C89DD65" w14:textId="77777777" w:rsidR="00FE1B4E" w:rsidRPr="0065383F" w:rsidRDefault="00FE1B4E" w:rsidP="00C26566">
            <w:pPr>
              <w:pStyle w:val="Tabletextsmaller"/>
            </w:pPr>
          </w:p>
        </w:tc>
        <w:tc>
          <w:tcPr>
            <w:tcW w:w="323" w:type="dxa"/>
            <w:shd w:val="clear" w:color="auto" w:fill="auto"/>
          </w:tcPr>
          <w:p w14:paraId="6FFF2BAD" w14:textId="77777777" w:rsidR="00FE1B4E" w:rsidRPr="0065383F" w:rsidRDefault="00FE1B4E" w:rsidP="00C26566">
            <w:pPr>
              <w:pStyle w:val="Tabletextsmaller"/>
            </w:pPr>
          </w:p>
        </w:tc>
        <w:tc>
          <w:tcPr>
            <w:tcW w:w="323" w:type="dxa"/>
            <w:shd w:val="clear" w:color="auto" w:fill="auto"/>
          </w:tcPr>
          <w:p w14:paraId="2B3B90B2" w14:textId="77777777" w:rsidR="00FE1B4E" w:rsidRPr="0065383F" w:rsidRDefault="00FE1B4E" w:rsidP="00C26566">
            <w:pPr>
              <w:pStyle w:val="Tabletextsmaller"/>
            </w:pPr>
          </w:p>
        </w:tc>
        <w:tc>
          <w:tcPr>
            <w:tcW w:w="323" w:type="dxa"/>
            <w:shd w:val="clear" w:color="auto" w:fill="auto"/>
          </w:tcPr>
          <w:p w14:paraId="272AD874" w14:textId="77777777" w:rsidR="00FE1B4E" w:rsidRPr="0065383F" w:rsidRDefault="00FE1B4E" w:rsidP="00C26566">
            <w:pPr>
              <w:pStyle w:val="Tabletextsmaller"/>
            </w:pPr>
          </w:p>
        </w:tc>
        <w:tc>
          <w:tcPr>
            <w:tcW w:w="323" w:type="dxa"/>
            <w:shd w:val="clear" w:color="auto" w:fill="auto"/>
          </w:tcPr>
          <w:p w14:paraId="31BEA12D" w14:textId="77777777" w:rsidR="00FE1B4E" w:rsidRPr="0065383F" w:rsidRDefault="00FE1B4E" w:rsidP="00C26566">
            <w:pPr>
              <w:pStyle w:val="Tabletextsmaller"/>
            </w:pPr>
          </w:p>
        </w:tc>
        <w:tc>
          <w:tcPr>
            <w:tcW w:w="323" w:type="dxa"/>
            <w:shd w:val="clear" w:color="auto" w:fill="auto"/>
          </w:tcPr>
          <w:p w14:paraId="7939F650" w14:textId="77777777" w:rsidR="00FE1B4E" w:rsidRPr="0065383F" w:rsidRDefault="00FE1B4E" w:rsidP="00C26566">
            <w:pPr>
              <w:pStyle w:val="Tabletextsmaller"/>
            </w:pPr>
          </w:p>
        </w:tc>
        <w:tc>
          <w:tcPr>
            <w:tcW w:w="323" w:type="dxa"/>
            <w:shd w:val="clear" w:color="auto" w:fill="auto"/>
          </w:tcPr>
          <w:p w14:paraId="3FAB5964" w14:textId="77777777" w:rsidR="00FE1B4E" w:rsidRPr="0065383F" w:rsidRDefault="00FE1B4E" w:rsidP="00C26566">
            <w:pPr>
              <w:pStyle w:val="Tabletextsmaller"/>
            </w:pPr>
          </w:p>
        </w:tc>
        <w:tc>
          <w:tcPr>
            <w:tcW w:w="323" w:type="dxa"/>
            <w:shd w:val="clear" w:color="auto" w:fill="auto"/>
          </w:tcPr>
          <w:p w14:paraId="2B9134C2" w14:textId="77777777" w:rsidR="00FE1B4E" w:rsidRPr="0065383F" w:rsidRDefault="00FE1B4E" w:rsidP="00C26566">
            <w:pPr>
              <w:pStyle w:val="Tabletextsmaller"/>
            </w:pPr>
          </w:p>
        </w:tc>
        <w:tc>
          <w:tcPr>
            <w:tcW w:w="323" w:type="dxa"/>
            <w:shd w:val="clear" w:color="auto" w:fill="auto"/>
          </w:tcPr>
          <w:p w14:paraId="7CA1D1BC" w14:textId="77777777" w:rsidR="00FE1B4E" w:rsidRPr="0065383F" w:rsidRDefault="00FE1B4E" w:rsidP="00C26566">
            <w:pPr>
              <w:pStyle w:val="Tabletextsmaller"/>
            </w:pPr>
          </w:p>
        </w:tc>
        <w:tc>
          <w:tcPr>
            <w:tcW w:w="323" w:type="dxa"/>
            <w:shd w:val="clear" w:color="auto" w:fill="auto"/>
          </w:tcPr>
          <w:p w14:paraId="66F822A3" w14:textId="77777777" w:rsidR="00FE1B4E" w:rsidRPr="0065383F" w:rsidRDefault="00FE1B4E" w:rsidP="00C26566">
            <w:pPr>
              <w:pStyle w:val="Tabletextsmaller"/>
            </w:pPr>
          </w:p>
        </w:tc>
        <w:tc>
          <w:tcPr>
            <w:tcW w:w="323" w:type="dxa"/>
            <w:shd w:val="clear" w:color="auto" w:fill="auto"/>
          </w:tcPr>
          <w:p w14:paraId="5855C578" w14:textId="77777777" w:rsidR="00FE1B4E" w:rsidRPr="0065383F" w:rsidRDefault="00FE1B4E" w:rsidP="00C26566">
            <w:pPr>
              <w:pStyle w:val="Tabletextsmaller"/>
            </w:pPr>
          </w:p>
        </w:tc>
        <w:tc>
          <w:tcPr>
            <w:tcW w:w="323" w:type="dxa"/>
            <w:shd w:val="clear" w:color="auto" w:fill="auto"/>
          </w:tcPr>
          <w:p w14:paraId="6D8568E7" w14:textId="77777777" w:rsidR="00FE1B4E" w:rsidRPr="0065383F" w:rsidRDefault="00FE1B4E" w:rsidP="00C26566">
            <w:pPr>
              <w:pStyle w:val="Tabletextsmaller"/>
            </w:pPr>
          </w:p>
        </w:tc>
      </w:tr>
    </w:tbl>
    <w:p w14:paraId="1F16937F" w14:textId="77777777" w:rsidR="00FE1B4E" w:rsidRPr="00481103" w:rsidRDefault="00FE1B4E" w:rsidP="00FE1B4E">
      <w:pPr>
        <w:pStyle w:val="Tabletextsmaller"/>
        <w:tabs>
          <w:tab w:val="left" w:pos="3969"/>
        </w:tabs>
        <w:rPr>
          <w:sz w:val="14"/>
          <w:szCs w:val="14"/>
          <w:lang w:val="fr-CA"/>
        </w:rPr>
      </w:pPr>
      <w:r w:rsidRPr="00481103">
        <w:rPr>
          <w:sz w:val="14"/>
          <w:szCs w:val="14"/>
          <w:vertAlign w:val="superscript"/>
          <w:lang w:val="fr-CA"/>
        </w:rPr>
        <w:t>1</w:t>
      </w:r>
      <w:r w:rsidRPr="00481103">
        <w:rPr>
          <w:sz w:val="14"/>
          <w:szCs w:val="14"/>
          <w:lang w:val="fr-CA"/>
        </w:rPr>
        <w:t xml:space="preserve"> - </w:t>
      </w:r>
      <w:r w:rsidRPr="008C733F">
        <w:rPr>
          <w:sz w:val="14"/>
          <w:szCs w:val="14"/>
          <w:lang w:val="fr-CA"/>
        </w:rPr>
        <w:t>É = Élevée, M = Moyenne, F = Faible</w:t>
      </w:r>
      <w:r w:rsidRPr="00481103">
        <w:rPr>
          <w:sz w:val="14"/>
          <w:szCs w:val="14"/>
          <w:lang w:val="fr-CA"/>
        </w:rPr>
        <w:tab/>
      </w:r>
      <w:r w:rsidRPr="00D72ECD">
        <w:rPr>
          <w:sz w:val="14"/>
          <w:szCs w:val="14"/>
          <w:vertAlign w:val="superscript"/>
          <w:lang w:val="fr-CA"/>
        </w:rPr>
        <w:t>2</w:t>
      </w:r>
      <w:r w:rsidRPr="00D72ECD">
        <w:rPr>
          <w:sz w:val="14"/>
          <w:szCs w:val="14"/>
          <w:lang w:val="fr-CA"/>
        </w:rPr>
        <w:t xml:space="preserve"> </w:t>
      </w:r>
      <w:r>
        <w:rPr>
          <w:sz w:val="14"/>
          <w:szCs w:val="14"/>
          <w:lang w:val="fr-CA"/>
        </w:rPr>
        <w:t>- VAR</w:t>
      </w:r>
      <w:r w:rsidRPr="00D72ECD">
        <w:rPr>
          <w:sz w:val="14"/>
          <w:szCs w:val="14"/>
          <w:lang w:val="fr-CA"/>
        </w:rPr>
        <w:t>– Vitesse, agilité et rapidité</w:t>
      </w:r>
    </w:p>
    <w:p w14:paraId="40252A55" w14:textId="77777777" w:rsidR="00866223" w:rsidRPr="00344D91" w:rsidRDefault="00866223" w:rsidP="00344D91">
      <w:pPr>
        <w:pStyle w:val="ListParagraph"/>
        <w:ind w:left="0"/>
        <w:rPr>
          <w:rFonts w:ascii="Arial" w:hAnsi="Arial" w:cs="Arial"/>
          <w:sz w:val="22"/>
          <w:szCs w:val="20"/>
          <w:lang w:val="en-US"/>
        </w:rPr>
      </w:pPr>
    </w:p>
    <w:p w14:paraId="6CD5C562" w14:textId="77777777" w:rsidR="00344D91" w:rsidRDefault="00344D91">
      <w:pPr>
        <w:spacing w:after="200" w:line="276" w:lineRule="auto"/>
        <w:rPr>
          <w:b/>
          <w:sz w:val="32"/>
          <w:szCs w:val="32"/>
        </w:rPr>
        <w:sectPr w:rsidR="00344D91" w:rsidSect="00684D98">
          <w:pgSz w:w="20163" w:h="12242" w:orient="landscape" w:code="5"/>
          <w:pgMar w:top="737" w:right="284" w:bottom="737" w:left="284" w:header="720" w:footer="284" w:gutter="0"/>
          <w:cols w:space="720"/>
          <w:docGrid w:linePitch="360"/>
        </w:sectPr>
      </w:pPr>
    </w:p>
    <w:p w14:paraId="60023DE1" w14:textId="77777777" w:rsidR="00E117CC" w:rsidRPr="00E320B5" w:rsidRDefault="00DE26AE" w:rsidP="009F1010">
      <w:pPr>
        <w:pStyle w:val="Heading2"/>
        <w:tabs>
          <w:tab w:val="clear" w:pos="576"/>
          <w:tab w:val="num" w:pos="851"/>
        </w:tabs>
        <w:spacing w:before="120" w:after="120"/>
        <w:ind w:left="851" w:hanging="851"/>
        <w:rPr>
          <w:sz w:val="28"/>
          <w:szCs w:val="28"/>
          <w:lang w:val="fr-CA"/>
        </w:rPr>
      </w:pPr>
      <w:bookmarkStart w:id="61" w:name="_Toc423943100"/>
      <w:r w:rsidRPr="00E320B5">
        <w:rPr>
          <w:sz w:val="28"/>
          <w:szCs w:val="28"/>
          <w:lang w:val="fr-CA"/>
        </w:rPr>
        <w:lastRenderedPageBreak/>
        <w:t>T</w:t>
      </w:r>
      <w:r w:rsidR="00661BD8" w:rsidRPr="00E320B5">
        <w:rPr>
          <w:sz w:val="28"/>
          <w:szCs w:val="28"/>
          <w:lang w:val="fr-CA"/>
        </w:rPr>
        <w:t>âche #</w:t>
      </w:r>
      <w:r w:rsidRPr="00E320B5">
        <w:rPr>
          <w:sz w:val="28"/>
          <w:szCs w:val="28"/>
          <w:lang w:val="fr-CA"/>
        </w:rPr>
        <w:t>3</w:t>
      </w:r>
      <w:r w:rsidR="004E34DC" w:rsidRPr="00E320B5">
        <w:rPr>
          <w:sz w:val="28"/>
          <w:szCs w:val="28"/>
          <w:lang w:val="fr-CA"/>
        </w:rPr>
        <w:t xml:space="preserve">: </w:t>
      </w:r>
      <w:r w:rsidR="00661BD8" w:rsidRPr="00E320B5">
        <w:rPr>
          <w:sz w:val="28"/>
          <w:szCs w:val="28"/>
          <w:lang w:val="fr-CA"/>
        </w:rPr>
        <w:t xml:space="preserve">Gestion </w:t>
      </w:r>
      <w:proofErr w:type="gramStart"/>
      <w:r w:rsidR="00661BD8" w:rsidRPr="00E320B5">
        <w:rPr>
          <w:sz w:val="28"/>
          <w:szCs w:val="28"/>
          <w:lang w:val="fr-CA"/>
        </w:rPr>
        <w:t>d’une programme</w:t>
      </w:r>
      <w:proofErr w:type="gramEnd"/>
      <w:r w:rsidR="00661BD8" w:rsidRPr="00E320B5">
        <w:rPr>
          <w:sz w:val="28"/>
          <w:szCs w:val="28"/>
          <w:lang w:val="fr-CA"/>
        </w:rPr>
        <w:t xml:space="preserve"> sportif</w:t>
      </w:r>
      <w:bookmarkEnd w:id="61"/>
    </w:p>
    <w:p w14:paraId="510CD58D" w14:textId="77777777" w:rsidR="00E320B5" w:rsidRDefault="00E320B5" w:rsidP="00E320B5">
      <w:pPr>
        <w:pStyle w:val="BodyText3"/>
        <w:ind w:right="4"/>
        <w:rPr>
          <w:sz w:val="22"/>
          <w:szCs w:val="22"/>
          <w:lang w:val="fr-CA"/>
        </w:rPr>
      </w:pPr>
      <w:r w:rsidRPr="00E320B5">
        <w:rPr>
          <w:sz w:val="22"/>
          <w:szCs w:val="22"/>
          <w:lang w:val="fr-CA"/>
        </w:rPr>
        <w:t>Pour l’objectif relié à</w:t>
      </w:r>
      <w:r w:rsidR="00BE4436" w:rsidRPr="00E320B5">
        <w:rPr>
          <w:sz w:val="22"/>
          <w:szCs w:val="22"/>
          <w:lang w:val="fr-CA"/>
        </w:rPr>
        <w:t xml:space="preserve"> la gestion d’un programme sportif, un(e) entraîneur(e) de softball est </w:t>
      </w:r>
      <w:r w:rsidRPr="00E320B5">
        <w:rPr>
          <w:sz w:val="22"/>
          <w:szCs w:val="22"/>
          <w:lang w:val="fr-CA"/>
        </w:rPr>
        <w:t>responsa</w:t>
      </w:r>
      <w:r w:rsidR="00BE4436" w:rsidRPr="00E320B5">
        <w:rPr>
          <w:sz w:val="22"/>
          <w:szCs w:val="22"/>
          <w:lang w:val="fr-CA"/>
        </w:rPr>
        <w:t xml:space="preserve">ble pour un </w:t>
      </w:r>
      <w:r w:rsidRPr="00E320B5">
        <w:rPr>
          <w:sz w:val="22"/>
          <w:szCs w:val="22"/>
          <w:lang w:val="fr-CA"/>
        </w:rPr>
        <w:t xml:space="preserve">certain </w:t>
      </w:r>
      <w:r w:rsidR="00BE4436" w:rsidRPr="00E320B5">
        <w:rPr>
          <w:sz w:val="22"/>
          <w:szCs w:val="22"/>
          <w:lang w:val="fr-CA"/>
        </w:rPr>
        <w:t>nombre d’</w:t>
      </w:r>
      <w:r w:rsidRPr="00E320B5">
        <w:rPr>
          <w:sz w:val="22"/>
          <w:szCs w:val="22"/>
          <w:lang w:val="fr-CA"/>
        </w:rPr>
        <w:t xml:space="preserve">éléments </w:t>
      </w:r>
      <w:proofErr w:type="spellStart"/>
      <w:r w:rsidRPr="00E320B5">
        <w:rPr>
          <w:sz w:val="22"/>
          <w:szCs w:val="22"/>
          <w:lang w:val="fr-CA"/>
        </w:rPr>
        <w:t>lies</w:t>
      </w:r>
      <w:proofErr w:type="spellEnd"/>
      <w:r w:rsidRPr="00E320B5">
        <w:rPr>
          <w:sz w:val="22"/>
          <w:szCs w:val="22"/>
          <w:lang w:val="fr-CA"/>
        </w:rPr>
        <w:t xml:space="preserve"> à la gestion d’une équipe. Ces tâches inclus l’administration, la communication, le recrutement de personnel, l’organisation des voyages d’équipe, la planification d’évènements qui ne sont pas relié au softball, etc. Pour démontrer vos compétences en tant qu’entraîneur</w:t>
      </w:r>
      <w:r>
        <w:rPr>
          <w:sz w:val="22"/>
          <w:szCs w:val="22"/>
          <w:lang w:val="fr-CA"/>
        </w:rPr>
        <w:t>(e) pour cet objectif, vous devrez soumettre les éléments suivants :</w:t>
      </w:r>
    </w:p>
    <w:p w14:paraId="746962E1" w14:textId="77777777" w:rsidR="00E320B5" w:rsidRDefault="00E320B5" w:rsidP="00710F77">
      <w:pPr>
        <w:pStyle w:val="BodyText3"/>
        <w:numPr>
          <w:ilvl w:val="0"/>
          <w:numId w:val="1"/>
        </w:numPr>
        <w:ind w:right="4"/>
        <w:rPr>
          <w:sz w:val="22"/>
          <w:lang w:val="fr-CA"/>
        </w:rPr>
      </w:pPr>
      <w:r>
        <w:rPr>
          <w:sz w:val="22"/>
          <w:lang w:val="fr-CA"/>
        </w:rPr>
        <w:t xml:space="preserve">Une copie de votre philosophie d’entraîneur(e) écrite ainsi que les objectifs de votre programme </w:t>
      </w:r>
    </w:p>
    <w:p w14:paraId="0A0337B8" w14:textId="77777777" w:rsidR="002014BF" w:rsidRDefault="00E320B5" w:rsidP="00710F77">
      <w:pPr>
        <w:pStyle w:val="BodyText3"/>
        <w:numPr>
          <w:ilvl w:val="0"/>
          <w:numId w:val="1"/>
        </w:numPr>
        <w:ind w:right="4"/>
        <w:rPr>
          <w:sz w:val="22"/>
          <w:lang w:val="fr-CA"/>
        </w:rPr>
      </w:pPr>
      <w:r>
        <w:rPr>
          <w:sz w:val="22"/>
          <w:lang w:val="fr-CA"/>
        </w:rPr>
        <w:t xml:space="preserve">Une copie de la feuille de travail avec le </w:t>
      </w:r>
      <w:proofErr w:type="spellStart"/>
      <w:r>
        <w:rPr>
          <w:sz w:val="22"/>
          <w:lang w:val="fr-CA"/>
        </w:rPr>
        <w:t>profile</w:t>
      </w:r>
      <w:proofErr w:type="spellEnd"/>
      <w:r>
        <w:rPr>
          <w:sz w:val="22"/>
          <w:lang w:val="fr-CA"/>
        </w:rPr>
        <w:t xml:space="preserve"> de chacun de vos athlètes </w:t>
      </w:r>
    </w:p>
    <w:p w14:paraId="387D4990" w14:textId="77777777" w:rsidR="00E320B5" w:rsidRPr="00E320B5" w:rsidRDefault="00E320B5" w:rsidP="00710F77">
      <w:pPr>
        <w:pStyle w:val="BodyText3"/>
        <w:numPr>
          <w:ilvl w:val="0"/>
          <w:numId w:val="1"/>
        </w:numPr>
        <w:ind w:right="4"/>
        <w:rPr>
          <w:sz w:val="22"/>
          <w:lang w:val="fr-CA"/>
        </w:rPr>
      </w:pPr>
      <w:r>
        <w:rPr>
          <w:sz w:val="22"/>
          <w:lang w:val="fr-CA"/>
        </w:rPr>
        <w:t>Une copie de votre cahier d’athlète qui identifie les règles et attentes de l’équipe envers le comportement et les conséquences pour tout manquement.</w:t>
      </w:r>
    </w:p>
    <w:p w14:paraId="397BEA3C" w14:textId="77777777" w:rsidR="002014BF" w:rsidRPr="00E320B5" w:rsidRDefault="00E320B5" w:rsidP="00710F77">
      <w:pPr>
        <w:pStyle w:val="BodyText3"/>
        <w:numPr>
          <w:ilvl w:val="0"/>
          <w:numId w:val="1"/>
        </w:numPr>
        <w:ind w:right="4"/>
        <w:rPr>
          <w:sz w:val="22"/>
          <w:lang w:val="fr-CA"/>
        </w:rPr>
      </w:pPr>
      <w:r>
        <w:rPr>
          <w:sz w:val="22"/>
          <w:lang w:val="fr-CA"/>
        </w:rPr>
        <w:t xml:space="preserve">Une copie de votre budget d’équipe pour l’année en cours. </w:t>
      </w:r>
    </w:p>
    <w:p w14:paraId="61D5E03A" w14:textId="77777777" w:rsidR="00BE4436" w:rsidRPr="00E320B5" w:rsidRDefault="00BE4436" w:rsidP="00BE4436">
      <w:pPr>
        <w:pStyle w:val="BodyText3"/>
        <w:ind w:right="4"/>
        <w:rPr>
          <w:sz w:val="22"/>
          <w:lang w:val="fr-CA"/>
        </w:rPr>
      </w:pPr>
    </w:p>
    <w:p w14:paraId="65080881" w14:textId="77777777" w:rsidR="00A14CF7" w:rsidRPr="00E320B5" w:rsidRDefault="00A14CF7" w:rsidP="00872B16">
      <w:pPr>
        <w:pStyle w:val="BodyText3"/>
        <w:ind w:right="4"/>
        <w:rPr>
          <w:sz w:val="22"/>
          <w:szCs w:val="22"/>
          <w:lang w:val="fr-CA"/>
        </w:rPr>
      </w:pPr>
    </w:p>
    <w:p w14:paraId="003B2B3D" w14:textId="77777777" w:rsidR="00C7069F" w:rsidRPr="00E320B5" w:rsidRDefault="00E320B5" w:rsidP="00C7069F">
      <w:pPr>
        <w:pStyle w:val="Heading3Action"/>
        <w:rPr>
          <w:sz w:val="24"/>
          <w:szCs w:val="24"/>
          <w:lang w:val="fr-CA"/>
        </w:rPr>
      </w:pPr>
      <w:bookmarkStart w:id="62" w:name="_Toc423943101"/>
      <w:r>
        <w:rPr>
          <w:sz w:val="24"/>
          <w:szCs w:val="24"/>
          <w:lang w:val="fr-CA"/>
        </w:rPr>
        <w:t>GPS</w:t>
      </w:r>
      <w:r w:rsidR="00872B16" w:rsidRPr="00E320B5">
        <w:rPr>
          <w:sz w:val="24"/>
          <w:szCs w:val="24"/>
          <w:lang w:val="fr-CA"/>
        </w:rPr>
        <w:t xml:space="preserve"> </w:t>
      </w:r>
      <w:r w:rsidR="00C7069F" w:rsidRPr="00E320B5">
        <w:rPr>
          <w:sz w:val="24"/>
          <w:szCs w:val="24"/>
          <w:lang w:val="fr-CA"/>
        </w:rPr>
        <w:t>T</w:t>
      </w:r>
      <w:r>
        <w:rPr>
          <w:sz w:val="24"/>
          <w:szCs w:val="24"/>
          <w:lang w:val="fr-CA"/>
        </w:rPr>
        <w:t>âche #</w:t>
      </w:r>
      <w:r w:rsidR="00C7069F" w:rsidRPr="00E320B5">
        <w:rPr>
          <w:sz w:val="24"/>
          <w:szCs w:val="24"/>
          <w:lang w:val="fr-CA"/>
        </w:rPr>
        <w:t xml:space="preserve">1: </w:t>
      </w:r>
      <w:r>
        <w:rPr>
          <w:sz w:val="24"/>
          <w:szCs w:val="24"/>
          <w:lang w:val="fr-CA"/>
        </w:rPr>
        <w:t>Philosophie d’entraîneur</w:t>
      </w:r>
      <w:bookmarkEnd w:id="62"/>
    </w:p>
    <w:p w14:paraId="78F665A0" w14:textId="77777777" w:rsidR="00C7069F" w:rsidRDefault="00E320B5" w:rsidP="00C7069F">
      <w:pPr>
        <w:rPr>
          <w:rFonts w:ascii="Arial" w:hAnsi="Arial" w:cs="Arial"/>
          <w:sz w:val="22"/>
          <w:szCs w:val="20"/>
          <w:lang w:val="fr-CA"/>
        </w:rPr>
      </w:pPr>
      <w:r>
        <w:rPr>
          <w:rFonts w:ascii="Arial" w:hAnsi="Arial" w:cs="Arial"/>
          <w:sz w:val="22"/>
          <w:szCs w:val="20"/>
          <w:lang w:val="fr-CA"/>
        </w:rPr>
        <w:t xml:space="preserve">Le but de cette tâche est de vous faire réfléchir aux choses que vous considérez vraiment importantes dans votre rôle comme entraîneurs. Il n’y a pas de bonnes ou mauvaises réponses pour cette tâche. </w:t>
      </w:r>
      <w:proofErr w:type="gramStart"/>
      <w:r>
        <w:rPr>
          <w:rFonts w:ascii="Arial" w:hAnsi="Arial" w:cs="Arial"/>
          <w:sz w:val="22"/>
          <w:szCs w:val="20"/>
          <w:lang w:val="fr-CA"/>
        </w:rPr>
        <w:t>Par contre</w:t>
      </w:r>
      <w:proofErr w:type="gramEnd"/>
      <w:r>
        <w:rPr>
          <w:rFonts w:ascii="Arial" w:hAnsi="Arial" w:cs="Arial"/>
          <w:sz w:val="22"/>
          <w:szCs w:val="20"/>
          <w:lang w:val="fr-CA"/>
        </w:rPr>
        <w:t>, il y a des philosophies qui s’harmonise plus</w:t>
      </w:r>
      <w:r w:rsidR="00E454DF">
        <w:rPr>
          <w:rFonts w:ascii="Arial" w:hAnsi="Arial" w:cs="Arial"/>
          <w:sz w:val="22"/>
          <w:szCs w:val="20"/>
          <w:lang w:val="fr-CA"/>
        </w:rPr>
        <w:t xml:space="preserve"> ou moins</w:t>
      </w:r>
      <w:r>
        <w:rPr>
          <w:rFonts w:ascii="Arial" w:hAnsi="Arial" w:cs="Arial"/>
          <w:sz w:val="22"/>
          <w:szCs w:val="20"/>
          <w:lang w:val="fr-CA"/>
        </w:rPr>
        <w:t xml:space="preserve"> avec </w:t>
      </w:r>
      <w:r w:rsidR="00E454DF">
        <w:rPr>
          <w:rFonts w:ascii="Arial" w:hAnsi="Arial" w:cs="Arial"/>
          <w:sz w:val="22"/>
          <w:szCs w:val="20"/>
          <w:lang w:val="fr-CA"/>
        </w:rPr>
        <w:t xml:space="preserve">les principes du code d’éthique du PNCE et du modèle de développement à long-terme des joueurs de Softball Canada. Soyez prêt à défendre votre philosophie quand celle-ci est relié à ses principes. </w:t>
      </w:r>
    </w:p>
    <w:p w14:paraId="1FA59A3F" w14:textId="77777777" w:rsidR="00E454DF" w:rsidRDefault="00E454DF" w:rsidP="00C7069F">
      <w:pPr>
        <w:rPr>
          <w:rFonts w:ascii="Arial" w:hAnsi="Arial" w:cs="Arial"/>
          <w:sz w:val="22"/>
          <w:szCs w:val="20"/>
          <w:lang w:val="fr-CA"/>
        </w:rPr>
      </w:pPr>
    </w:p>
    <w:p w14:paraId="2F1B3323" w14:textId="77777777" w:rsidR="00E454DF" w:rsidRPr="00E320B5" w:rsidRDefault="00E454DF" w:rsidP="00C7069F">
      <w:pPr>
        <w:rPr>
          <w:rFonts w:ascii="Arial" w:hAnsi="Arial" w:cs="Arial"/>
          <w:sz w:val="22"/>
          <w:szCs w:val="20"/>
          <w:lang w:val="fr-CA"/>
        </w:rPr>
      </w:pPr>
      <w:r>
        <w:rPr>
          <w:rFonts w:ascii="Arial" w:hAnsi="Arial" w:cs="Arial"/>
          <w:sz w:val="22"/>
          <w:szCs w:val="20"/>
          <w:lang w:val="fr-CA"/>
        </w:rPr>
        <w:t xml:space="preserve">Prenez le temps de bien réfléchir à votre philosophie comme entraîneur. Cela peut beaucoup vous aider. Par exemple : </w:t>
      </w:r>
    </w:p>
    <w:p w14:paraId="41858DCC"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Travailler avec vos athlètes pour fixer des objectifs d’équipe et déterminer les comportements acceptables.   </w:t>
      </w:r>
    </w:p>
    <w:p w14:paraId="3B9D9AE9"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Travailler avec le reste du personnel d’entraîneur pour établir des lignes directrices sur comment voulez interagir avec les athlètes. </w:t>
      </w:r>
    </w:p>
    <w:p w14:paraId="284CA148"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Rencontrer les parents en début et au cours de la saison pour expliquer clairement ce qui guide votre prise de décision. </w:t>
      </w:r>
    </w:p>
    <w:p w14:paraId="1ED40952" w14:textId="77777777" w:rsidR="00C7069F" w:rsidRPr="00E320B5" w:rsidRDefault="00E454DF" w:rsidP="00FE1B4E">
      <w:pPr>
        <w:pStyle w:val="ListParagraph"/>
        <w:numPr>
          <w:ilvl w:val="0"/>
          <w:numId w:val="29"/>
        </w:numPr>
        <w:rPr>
          <w:rFonts w:ascii="Arial" w:hAnsi="Arial" w:cs="Arial"/>
          <w:sz w:val="22"/>
          <w:szCs w:val="20"/>
          <w:lang w:val="fr-CA"/>
        </w:rPr>
      </w:pPr>
      <w:r>
        <w:rPr>
          <w:rFonts w:ascii="Arial" w:hAnsi="Arial" w:cs="Arial"/>
          <w:sz w:val="22"/>
          <w:szCs w:val="20"/>
          <w:lang w:val="fr-CA"/>
        </w:rPr>
        <w:t xml:space="preserve">Développer votre plan d’entraînement annuel pour atteindre vos objectifs d’équipe. </w:t>
      </w:r>
    </w:p>
    <w:p w14:paraId="4776512D" w14:textId="77777777" w:rsidR="00C7069F" w:rsidRPr="00E320B5" w:rsidRDefault="00C7069F" w:rsidP="00C7069F">
      <w:pPr>
        <w:rPr>
          <w:rFonts w:ascii="Arial" w:hAnsi="Arial" w:cs="Arial"/>
          <w:sz w:val="22"/>
          <w:szCs w:val="20"/>
          <w:lang w:val="fr-CA"/>
        </w:rPr>
      </w:pPr>
    </w:p>
    <w:p w14:paraId="211502A4" w14:textId="77777777" w:rsidR="00C7069F" w:rsidRPr="00E320B5" w:rsidRDefault="00E75BBC" w:rsidP="00C7069F">
      <w:pPr>
        <w:rPr>
          <w:rFonts w:ascii="Arial" w:hAnsi="Arial" w:cs="Arial"/>
          <w:sz w:val="22"/>
          <w:szCs w:val="20"/>
          <w:lang w:val="fr-CA"/>
        </w:rPr>
      </w:pPr>
      <w:r>
        <w:rPr>
          <w:rFonts w:ascii="Arial" w:hAnsi="Arial" w:cs="Arial"/>
          <w:sz w:val="22"/>
          <w:szCs w:val="20"/>
          <w:lang w:val="fr-CA"/>
        </w:rPr>
        <w:t>Utilisez l’espace ci-dessous pour bien articuler votre philosophie d’entraîneur (e) (vous pouvez utiliser plus de pages au besoin). Votre philosophie d’entraîneur(e) devrait :</w:t>
      </w:r>
    </w:p>
    <w:p w14:paraId="3E131882" w14:textId="77777777" w:rsidR="00C7069F" w:rsidRDefault="00C7069F" w:rsidP="007031A7">
      <w:pPr>
        <w:numPr>
          <w:ilvl w:val="0"/>
          <w:numId w:val="15"/>
        </w:numPr>
        <w:rPr>
          <w:rFonts w:ascii="Arial" w:hAnsi="Arial" w:cs="Arial"/>
          <w:sz w:val="22"/>
          <w:szCs w:val="20"/>
          <w:lang w:val="fr-CA"/>
        </w:rPr>
      </w:pPr>
      <w:proofErr w:type="gramStart"/>
      <w:r w:rsidRPr="00E320B5">
        <w:rPr>
          <w:rFonts w:ascii="Arial" w:hAnsi="Arial" w:cs="Arial"/>
          <w:sz w:val="22"/>
          <w:szCs w:val="20"/>
          <w:lang w:val="fr-CA"/>
        </w:rPr>
        <w:t>incl</w:t>
      </w:r>
      <w:r w:rsidR="00E75BBC">
        <w:rPr>
          <w:rFonts w:ascii="Arial" w:hAnsi="Arial" w:cs="Arial"/>
          <w:sz w:val="22"/>
          <w:szCs w:val="20"/>
          <w:lang w:val="fr-CA"/>
        </w:rPr>
        <w:t>ur</w:t>
      </w:r>
      <w:r w:rsidRPr="00E320B5">
        <w:rPr>
          <w:rFonts w:ascii="Arial" w:hAnsi="Arial" w:cs="Arial"/>
          <w:sz w:val="22"/>
          <w:szCs w:val="20"/>
          <w:lang w:val="fr-CA"/>
        </w:rPr>
        <w:t>e</w:t>
      </w:r>
      <w:proofErr w:type="gramEnd"/>
      <w:r w:rsidRPr="00E320B5">
        <w:rPr>
          <w:rFonts w:ascii="Arial" w:hAnsi="Arial" w:cs="Arial"/>
          <w:sz w:val="22"/>
          <w:szCs w:val="20"/>
          <w:lang w:val="fr-CA"/>
        </w:rPr>
        <w:t xml:space="preserve"> </w:t>
      </w:r>
      <w:r w:rsidR="00E75BBC">
        <w:rPr>
          <w:rFonts w:ascii="Arial" w:hAnsi="Arial" w:cs="Arial"/>
          <w:sz w:val="22"/>
          <w:szCs w:val="20"/>
          <w:lang w:val="fr-CA"/>
        </w:rPr>
        <w:t>un des trois concepts de base suivants :</w:t>
      </w:r>
    </w:p>
    <w:p w14:paraId="7D9FFF46" w14:textId="77777777" w:rsidR="00E75BBC" w:rsidRPr="00E320B5" w:rsidRDefault="00E75BBC" w:rsidP="00E75BBC">
      <w:pPr>
        <w:numPr>
          <w:ilvl w:val="1"/>
          <w:numId w:val="15"/>
        </w:numPr>
        <w:rPr>
          <w:rFonts w:ascii="Arial" w:hAnsi="Arial" w:cs="Arial"/>
          <w:sz w:val="22"/>
          <w:szCs w:val="20"/>
          <w:lang w:val="fr-CA"/>
        </w:rPr>
      </w:pPr>
      <w:r>
        <w:rPr>
          <w:rFonts w:ascii="Arial" w:hAnsi="Arial" w:cs="Arial"/>
          <w:sz w:val="22"/>
          <w:szCs w:val="20"/>
          <w:lang w:val="fr-CA"/>
        </w:rPr>
        <w:t>Fournir une expérience de softball positive l’ensemble de vos athlètes</w:t>
      </w:r>
    </w:p>
    <w:p w14:paraId="7E112EA4" w14:textId="77777777" w:rsidR="00C7069F" w:rsidRPr="00E320B5" w:rsidRDefault="00E75BBC" w:rsidP="007031A7">
      <w:pPr>
        <w:numPr>
          <w:ilvl w:val="1"/>
          <w:numId w:val="14"/>
        </w:numPr>
        <w:rPr>
          <w:rFonts w:ascii="Arial" w:hAnsi="Arial" w:cs="Arial"/>
          <w:sz w:val="22"/>
          <w:szCs w:val="20"/>
          <w:lang w:val="fr-CA"/>
        </w:rPr>
      </w:pPr>
      <w:r>
        <w:rPr>
          <w:rFonts w:ascii="Arial" w:hAnsi="Arial" w:cs="Arial"/>
          <w:sz w:val="22"/>
          <w:szCs w:val="20"/>
          <w:lang w:val="fr-CA"/>
        </w:rPr>
        <w:t xml:space="preserve">Fournir des opportunités à vous athlètes de développer leur plein potentiel au travers du sport. </w:t>
      </w:r>
    </w:p>
    <w:p w14:paraId="7437407D" w14:textId="77777777" w:rsidR="00C7069F" w:rsidRPr="00E320B5" w:rsidRDefault="00E75BBC" w:rsidP="007031A7">
      <w:pPr>
        <w:numPr>
          <w:ilvl w:val="1"/>
          <w:numId w:val="14"/>
        </w:numPr>
        <w:rPr>
          <w:rFonts w:ascii="Arial" w:hAnsi="Arial" w:cs="Arial"/>
          <w:sz w:val="22"/>
          <w:szCs w:val="20"/>
          <w:lang w:val="fr-CA"/>
        </w:rPr>
      </w:pPr>
      <w:r>
        <w:rPr>
          <w:rFonts w:ascii="Arial" w:hAnsi="Arial" w:cs="Arial"/>
          <w:sz w:val="22"/>
          <w:szCs w:val="20"/>
          <w:lang w:val="fr-CA"/>
        </w:rPr>
        <w:t>Utiliser le softball comme moyen de développer la personne</w:t>
      </w:r>
    </w:p>
    <w:p w14:paraId="06B1DF71" w14:textId="77777777" w:rsidR="00C7069F" w:rsidRPr="00E320B5" w:rsidRDefault="00E75BBC" w:rsidP="007031A7">
      <w:pPr>
        <w:numPr>
          <w:ilvl w:val="0"/>
          <w:numId w:val="15"/>
        </w:numPr>
        <w:rPr>
          <w:rFonts w:ascii="Arial" w:hAnsi="Arial" w:cs="Arial"/>
          <w:sz w:val="22"/>
          <w:szCs w:val="20"/>
          <w:lang w:val="fr-CA"/>
        </w:rPr>
      </w:pPr>
      <w:r>
        <w:rPr>
          <w:rFonts w:ascii="Arial" w:hAnsi="Arial" w:cs="Arial"/>
          <w:sz w:val="22"/>
          <w:szCs w:val="20"/>
          <w:lang w:val="fr-CA"/>
        </w:rPr>
        <w:t xml:space="preserve">Décrire votre style de leadership (mener par l’exemple, commandez, laissez-faire, etc.) et comment vous comptez appliquer votre philosophie au travers de vos comportements et décisions. </w:t>
      </w:r>
    </w:p>
    <w:p w14:paraId="70D5B868" w14:textId="77777777" w:rsidR="00C7069F" w:rsidRPr="00E320B5" w:rsidRDefault="00C670CE" w:rsidP="007031A7">
      <w:pPr>
        <w:numPr>
          <w:ilvl w:val="0"/>
          <w:numId w:val="15"/>
        </w:numPr>
        <w:rPr>
          <w:rFonts w:ascii="Arial" w:hAnsi="Arial" w:cs="Arial"/>
          <w:sz w:val="22"/>
          <w:szCs w:val="20"/>
          <w:lang w:val="fr-CA"/>
        </w:rPr>
      </w:pPr>
      <w:r>
        <w:rPr>
          <w:rFonts w:ascii="Arial" w:hAnsi="Arial" w:cs="Arial"/>
          <w:sz w:val="22"/>
          <w:szCs w:val="20"/>
          <w:lang w:val="fr-CA"/>
        </w:rPr>
        <w:t xml:space="preserve">Énoncer vos valeurs (personnelles et sociales) qui sont importantes pour vous et votre programme. Quand vous déterminez vos valeurs comme entraîneur, vous devez porter attention à ce qui vous est important mais aussi à ce qui est important pour la société.  </w:t>
      </w:r>
    </w:p>
    <w:p w14:paraId="52105D20" w14:textId="77777777" w:rsidR="00C7069F" w:rsidRPr="00E320B5" w:rsidRDefault="00C7069F" w:rsidP="00C7069F">
      <w:pPr>
        <w:spacing w:after="200" w:line="276" w:lineRule="auto"/>
        <w:rPr>
          <w:rFonts w:ascii="Arial" w:hAnsi="Arial" w:cs="Arial"/>
          <w:sz w:val="22"/>
          <w:szCs w:val="20"/>
          <w:lang w:val="fr-CA"/>
        </w:rPr>
      </w:pPr>
      <w:r w:rsidRPr="00E320B5">
        <w:rPr>
          <w:rFonts w:ascii="Arial" w:hAnsi="Arial" w:cs="Arial"/>
          <w:sz w:val="22"/>
          <w:szCs w:val="20"/>
          <w:lang w:val="fr-CA"/>
        </w:rPr>
        <w:br w:type="page"/>
      </w:r>
    </w:p>
    <w:p w14:paraId="58D16B77" w14:textId="77777777" w:rsidR="00C7069F" w:rsidRPr="00772020" w:rsidRDefault="00772020" w:rsidP="00C7069F">
      <w:pPr>
        <w:rPr>
          <w:rFonts w:ascii="Arial" w:hAnsi="Arial"/>
          <w:b/>
          <w:lang w:val="fr-CA"/>
        </w:rPr>
      </w:pPr>
      <w:r w:rsidRPr="00772020">
        <w:rPr>
          <w:rFonts w:ascii="Arial" w:hAnsi="Arial"/>
          <w:b/>
          <w:lang w:val="fr-CA"/>
        </w:rPr>
        <w:lastRenderedPageBreak/>
        <w:t xml:space="preserve">Ma philosophie d’entraîneur est: </w:t>
      </w:r>
    </w:p>
    <w:tbl>
      <w:tblPr>
        <w:tblW w:w="0" w:type="auto"/>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330"/>
      </w:tblGrid>
      <w:tr w:rsidR="00C7069F" w:rsidRPr="00E632B2" w14:paraId="6E2213D6" w14:textId="77777777" w:rsidTr="00755D51">
        <w:tc>
          <w:tcPr>
            <w:tcW w:w="9576" w:type="dxa"/>
          </w:tcPr>
          <w:p w14:paraId="7514A213" w14:textId="77777777" w:rsidR="00C7069F" w:rsidRPr="00E632B2" w:rsidRDefault="00C7069F" w:rsidP="00755D51">
            <w:pPr>
              <w:rPr>
                <w:rFonts w:ascii="Arial" w:hAnsi="Arial"/>
              </w:rPr>
            </w:pPr>
          </w:p>
          <w:p w14:paraId="339A97AF" w14:textId="77777777" w:rsidR="00C7069F" w:rsidRPr="00E632B2" w:rsidRDefault="00C7069F" w:rsidP="00755D51">
            <w:pPr>
              <w:rPr>
                <w:rFonts w:ascii="Arial" w:hAnsi="Arial"/>
              </w:rPr>
            </w:pPr>
          </w:p>
          <w:p w14:paraId="4CB9D3E3" w14:textId="77777777" w:rsidR="00C7069F" w:rsidRPr="00E632B2" w:rsidRDefault="00C7069F" w:rsidP="00755D51">
            <w:pPr>
              <w:rPr>
                <w:rFonts w:ascii="Arial" w:hAnsi="Arial"/>
              </w:rPr>
            </w:pPr>
          </w:p>
          <w:p w14:paraId="100297F7" w14:textId="77777777" w:rsidR="00C7069F" w:rsidRPr="00E632B2" w:rsidRDefault="00C7069F" w:rsidP="00755D51">
            <w:pPr>
              <w:rPr>
                <w:rFonts w:ascii="Arial" w:hAnsi="Arial"/>
              </w:rPr>
            </w:pPr>
          </w:p>
          <w:p w14:paraId="4E8C92CE" w14:textId="77777777" w:rsidR="00C7069F" w:rsidRPr="00E632B2" w:rsidRDefault="00C7069F" w:rsidP="00755D51">
            <w:pPr>
              <w:rPr>
                <w:rFonts w:ascii="Arial" w:hAnsi="Arial"/>
              </w:rPr>
            </w:pPr>
          </w:p>
          <w:p w14:paraId="01E8CBE5" w14:textId="77777777" w:rsidR="00C7069F" w:rsidRPr="00E632B2" w:rsidRDefault="00C7069F" w:rsidP="00755D51">
            <w:pPr>
              <w:rPr>
                <w:rFonts w:ascii="Arial" w:hAnsi="Arial"/>
              </w:rPr>
            </w:pPr>
          </w:p>
          <w:p w14:paraId="5AE2C89C" w14:textId="77777777" w:rsidR="00C7069F" w:rsidRPr="00E632B2" w:rsidRDefault="00C7069F" w:rsidP="00755D51">
            <w:pPr>
              <w:rPr>
                <w:rFonts w:ascii="Arial" w:hAnsi="Arial"/>
              </w:rPr>
            </w:pPr>
          </w:p>
          <w:p w14:paraId="49370042" w14:textId="77777777" w:rsidR="00C7069F" w:rsidRPr="00E632B2" w:rsidRDefault="00C7069F" w:rsidP="00755D51">
            <w:pPr>
              <w:rPr>
                <w:rFonts w:ascii="Arial" w:hAnsi="Arial"/>
              </w:rPr>
            </w:pPr>
          </w:p>
          <w:p w14:paraId="5E11D0EC" w14:textId="77777777" w:rsidR="00C7069F" w:rsidRPr="00E632B2" w:rsidRDefault="00C7069F" w:rsidP="00755D51">
            <w:pPr>
              <w:rPr>
                <w:rFonts w:ascii="Arial" w:hAnsi="Arial"/>
              </w:rPr>
            </w:pPr>
          </w:p>
          <w:p w14:paraId="6C88CB9E" w14:textId="77777777" w:rsidR="00C7069F" w:rsidRPr="00E632B2" w:rsidRDefault="00C7069F" w:rsidP="00755D51">
            <w:pPr>
              <w:rPr>
                <w:rFonts w:ascii="Arial" w:hAnsi="Arial"/>
              </w:rPr>
            </w:pPr>
          </w:p>
          <w:p w14:paraId="56F85D17" w14:textId="77777777" w:rsidR="00C7069F" w:rsidRPr="00E632B2" w:rsidRDefault="00C7069F" w:rsidP="00755D51">
            <w:pPr>
              <w:rPr>
                <w:rFonts w:ascii="Arial" w:hAnsi="Arial"/>
              </w:rPr>
            </w:pPr>
          </w:p>
          <w:p w14:paraId="11181C64" w14:textId="77777777" w:rsidR="00C7069F" w:rsidRPr="00E632B2" w:rsidRDefault="00C7069F" w:rsidP="00755D51">
            <w:pPr>
              <w:rPr>
                <w:rFonts w:ascii="Arial" w:hAnsi="Arial"/>
              </w:rPr>
            </w:pPr>
          </w:p>
          <w:p w14:paraId="6505E46B" w14:textId="77777777" w:rsidR="00C7069F" w:rsidRPr="00E632B2" w:rsidRDefault="00C7069F" w:rsidP="00755D51">
            <w:pPr>
              <w:rPr>
                <w:rFonts w:ascii="Arial" w:hAnsi="Arial"/>
              </w:rPr>
            </w:pPr>
          </w:p>
          <w:p w14:paraId="2E18D0A3" w14:textId="77777777" w:rsidR="00C7069F" w:rsidRPr="00E632B2" w:rsidRDefault="00C7069F" w:rsidP="00755D51">
            <w:pPr>
              <w:rPr>
                <w:rFonts w:ascii="Arial" w:hAnsi="Arial"/>
              </w:rPr>
            </w:pPr>
          </w:p>
          <w:p w14:paraId="0908C90C" w14:textId="77777777" w:rsidR="00C7069F" w:rsidRPr="00E632B2" w:rsidRDefault="00C7069F" w:rsidP="00755D51">
            <w:pPr>
              <w:rPr>
                <w:rFonts w:ascii="Arial" w:hAnsi="Arial"/>
              </w:rPr>
            </w:pPr>
          </w:p>
          <w:p w14:paraId="31157DF1" w14:textId="77777777" w:rsidR="00C7069F" w:rsidRPr="00E632B2" w:rsidRDefault="00C7069F" w:rsidP="00755D51">
            <w:pPr>
              <w:rPr>
                <w:rFonts w:ascii="Arial" w:hAnsi="Arial"/>
              </w:rPr>
            </w:pPr>
          </w:p>
          <w:p w14:paraId="208D6350" w14:textId="77777777" w:rsidR="00C7069F" w:rsidRPr="00E632B2" w:rsidRDefault="00C7069F" w:rsidP="00755D51">
            <w:pPr>
              <w:rPr>
                <w:rFonts w:ascii="Arial" w:hAnsi="Arial"/>
              </w:rPr>
            </w:pPr>
          </w:p>
          <w:p w14:paraId="6B27C8F4" w14:textId="77777777" w:rsidR="00C7069F" w:rsidRPr="00E632B2" w:rsidRDefault="00C7069F" w:rsidP="00755D51">
            <w:pPr>
              <w:rPr>
                <w:rFonts w:ascii="Arial" w:hAnsi="Arial"/>
              </w:rPr>
            </w:pPr>
          </w:p>
          <w:p w14:paraId="7055311F" w14:textId="77777777" w:rsidR="00C7069F" w:rsidRPr="00E632B2" w:rsidRDefault="00C7069F" w:rsidP="00755D51">
            <w:pPr>
              <w:rPr>
                <w:rFonts w:ascii="Arial" w:hAnsi="Arial"/>
              </w:rPr>
            </w:pPr>
          </w:p>
          <w:p w14:paraId="0F4A7577" w14:textId="77777777" w:rsidR="00C7069F" w:rsidRPr="00E632B2" w:rsidRDefault="00C7069F" w:rsidP="00755D51">
            <w:pPr>
              <w:rPr>
                <w:rFonts w:ascii="Arial" w:hAnsi="Arial"/>
              </w:rPr>
            </w:pPr>
          </w:p>
          <w:p w14:paraId="36890BCE" w14:textId="77777777" w:rsidR="00C7069F" w:rsidRPr="00E632B2" w:rsidRDefault="00C7069F" w:rsidP="00755D51">
            <w:pPr>
              <w:rPr>
                <w:rFonts w:ascii="Arial" w:hAnsi="Arial"/>
              </w:rPr>
            </w:pPr>
          </w:p>
          <w:p w14:paraId="4296B2CE" w14:textId="77777777" w:rsidR="00C7069F" w:rsidRPr="00E632B2" w:rsidRDefault="00C7069F" w:rsidP="00755D51">
            <w:pPr>
              <w:rPr>
                <w:rFonts w:ascii="Arial" w:hAnsi="Arial"/>
              </w:rPr>
            </w:pPr>
          </w:p>
          <w:p w14:paraId="2A5661ED" w14:textId="77777777" w:rsidR="00C7069F" w:rsidRPr="00E632B2" w:rsidRDefault="00C7069F" w:rsidP="00755D51">
            <w:pPr>
              <w:rPr>
                <w:rFonts w:ascii="Arial" w:hAnsi="Arial"/>
              </w:rPr>
            </w:pPr>
          </w:p>
          <w:p w14:paraId="4EF799D0" w14:textId="77777777" w:rsidR="00C7069F" w:rsidRPr="00E632B2" w:rsidRDefault="00C7069F" w:rsidP="00755D51">
            <w:pPr>
              <w:rPr>
                <w:rFonts w:ascii="Arial" w:hAnsi="Arial"/>
              </w:rPr>
            </w:pPr>
          </w:p>
          <w:p w14:paraId="0BD49CCE" w14:textId="77777777" w:rsidR="00C7069F" w:rsidRPr="00E632B2" w:rsidRDefault="00C7069F" w:rsidP="00755D51">
            <w:pPr>
              <w:rPr>
                <w:rFonts w:ascii="Arial" w:hAnsi="Arial"/>
              </w:rPr>
            </w:pPr>
          </w:p>
          <w:p w14:paraId="76902EF3" w14:textId="77777777" w:rsidR="00C7069F" w:rsidRPr="00E632B2" w:rsidRDefault="00C7069F" w:rsidP="00755D51">
            <w:pPr>
              <w:rPr>
                <w:rFonts w:ascii="Arial" w:hAnsi="Arial"/>
              </w:rPr>
            </w:pPr>
          </w:p>
          <w:p w14:paraId="14660F40" w14:textId="77777777" w:rsidR="00C7069F" w:rsidRPr="00E632B2" w:rsidRDefault="00C7069F" w:rsidP="00755D51">
            <w:pPr>
              <w:rPr>
                <w:rFonts w:ascii="Arial" w:hAnsi="Arial"/>
              </w:rPr>
            </w:pPr>
          </w:p>
          <w:p w14:paraId="2A63BE2D" w14:textId="77777777" w:rsidR="00C7069F" w:rsidRPr="00E632B2" w:rsidRDefault="00C7069F" w:rsidP="00755D51">
            <w:pPr>
              <w:rPr>
                <w:rFonts w:ascii="Arial" w:hAnsi="Arial"/>
              </w:rPr>
            </w:pPr>
          </w:p>
          <w:p w14:paraId="4F839977" w14:textId="77777777" w:rsidR="00C7069F" w:rsidRPr="00E632B2" w:rsidRDefault="00C7069F" w:rsidP="00755D51">
            <w:pPr>
              <w:rPr>
                <w:rFonts w:ascii="Arial" w:hAnsi="Arial"/>
              </w:rPr>
            </w:pPr>
          </w:p>
          <w:p w14:paraId="06A35143" w14:textId="77777777" w:rsidR="00C7069F" w:rsidRPr="00E632B2" w:rsidRDefault="00C7069F" w:rsidP="00755D51">
            <w:pPr>
              <w:rPr>
                <w:rFonts w:ascii="Arial" w:hAnsi="Arial"/>
              </w:rPr>
            </w:pPr>
          </w:p>
          <w:p w14:paraId="42712173" w14:textId="77777777" w:rsidR="00C7069F" w:rsidRPr="00E632B2" w:rsidRDefault="00C7069F" w:rsidP="00755D51">
            <w:pPr>
              <w:rPr>
                <w:rFonts w:ascii="Arial" w:hAnsi="Arial"/>
              </w:rPr>
            </w:pPr>
          </w:p>
          <w:p w14:paraId="091D15C4" w14:textId="77777777" w:rsidR="00C7069F" w:rsidRPr="00E632B2" w:rsidRDefault="00C7069F" w:rsidP="00755D51">
            <w:pPr>
              <w:rPr>
                <w:rFonts w:ascii="Arial" w:hAnsi="Arial"/>
              </w:rPr>
            </w:pPr>
          </w:p>
          <w:p w14:paraId="3BD8C3A4" w14:textId="77777777" w:rsidR="00C7069F" w:rsidRPr="00E632B2" w:rsidRDefault="00C7069F" w:rsidP="00755D51">
            <w:pPr>
              <w:rPr>
                <w:rFonts w:ascii="Arial" w:hAnsi="Arial"/>
              </w:rPr>
            </w:pPr>
          </w:p>
          <w:p w14:paraId="05D63057" w14:textId="77777777" w:rsidR="00C7069F" w:rsidRPr="00E632B2" w:rsidRDefault="00C7069F" w:rsidP="00755D51">
            <w:pPr>
              <w:rPr>
                <w:rFonts w:ascii="Arial" w:hAnsi="Arial"/>
              </w:rPr>
            </w:pPr>
          </w:p>
          <w:p w14:paraId="05093135" w14:textId="77777777" w:rsidR="00C7069F" w:rsidRPr="00E632B2" w:rsidRDefault="00C7069F" w:rsidP="00755D51">
            <w:pPr>
              <w:rPr>
                <w:rFonts w:ascii="Arial" w:hAnsi="Arial"/>
              </w:rPr>
            </w:pPr>
          </w:p>
          <w:p w14:paraId="4CB16930" w14:textId="77777777" w:rsidR="00C7069F" w:rsidRPr="00E632B2" w:rsidRDefault="00C7069F" w:rsidP="00755D51">
            <w:pPr>
              <w:rPr>
                <w:rFonts w:ascii="Arial" w:hAnsi="Arial"/>
              </w:rPr>
            </w:pPr>
          </w:p>
          <w:p w14:paraId="4D1D3359" w14:textId="77777777" w:rsidR="00C7069F" w:rsidRPr="00E632B2" w:rsidRDefault="00C7069F" w:rsidP="00755D51">
            <w:pPr>
              <w:rPr>
                <w:rFonts w:ascii="Arial" w:hAnsi="Arial"/>
              </w:rPr>
            </w:pPr>
          </w:p>
          <w:p w14:paraId="7447C029" w14:textId="77777777" w:rsidR="00C7069F" w:rsidRPr="00E632B2" w:rsidRDefault="00C7069F" w:rsidP="00755D51">
            <w:pPr>
              <w:rPr>
                <w:rFonts w:ascii="Arial" w:hAnsi="Arial"/>
              </w:rPr>
            </w:pPr>
          </w:p>
          <w:p w14:paraId="7FA3D522" w14:textId="77777777" w:rsidR="00C7069F" w:rsidRPr="00E632B2" w:rsidRDefault="00C7069F" w:rsidP="00755D51">
            <w:pPr>
              <w:rPr>
                <w:rFonts w:ascii="Arial" w:hAnsi="Arial"/>
              </w:rPr>
            </w:pPr>
          </w:p>
          <w:p w14:paraId="4B347D73" w14:textId="77777777" w:rsidR="00C7069F" w:rsidRPr="00E632B2" w:rsidRDefault="00C7069F" w:rsidP="00755D51">
            <w:pPr>
              <w:rPr>
                <w:rFonts w:ascii="Arial" w:hAnsi="Arial"/>
              </w:rPr>
            </w:pPr>
          </w:p>
          <w:p w14:paraId="37BD879C" w14:textId="77777777" w:rsidR="00C7069F" w:rsidRPr="00E632B2" w:rsidRDefault="00C7069F" w:rsidP="00755D51">
            <w:pPr>
              <w:rPr>
                <w:rFonts w:ascii="Arial" w:hAnsi="Arial"/>
              </w:rPr>
            </w:pPr>
          </w:p>
          <w:p w14:paraId="7D08358C" w14:textId="77777777" w:rsidR="00C7069F" w:rsidRPr="00E632B2" w:rsidRDefault="00C7069F" w:rsidP="00755D51">
            <w:pPr>
              <w:rPr>
                <w:rFonts w:ascii="Arial" w:hAnsi="Arial"/>
              </w:rPr>
            </w:pPr>
          </w:p>
          <w:p w14:paraId="3EFB3FCF" w14:textId="77777777" w:rsidR="00C7069F" w:rsidRPr="00E632B2" w:rsidRDefault="00C7069F" w:rsidP="00755D51">
            <w:pPr>
              <w:rPr>
                <w:rFonts w:ascii="Arial" w:hAnsi="Arial"/>
              </w:rPr>
            </w:pPr>
          </w:p>
          <w:p w14:paraId="47CBBD18" w14:textId="77777777" w:rsidR="00C7069F" w:rsidRPr="00E632B2" w:rsidRDefault="00C7069F" w:rsidP="00755D51">
            <w:pPr>
              <w:rPr>
                <w:rFonts w:ascii="Arial" w:hAnsi="Arial"/>
              </w:rPr>
            </w:pPr>
          </w:p>
        </w:tc>
      </w:tr>
    </w:tbl>
    <w:p w14:paraId="2C5FFBF1" w14:textId="77777777" w:rsidR="00A14CF7" w:rsidRDefault="00A14CF7" w:rsidP="00B914EA">
      <w:pPr>
        <w:pStyle w:val="ListNumber2"/>
        <w:numPr>
          <w:ilvl w:val="0"/>
          <w:numId w:val="0"/>
        </w:numPr>
        <w:ind w:right="4"/>
        <w:rPr>
          <w:b/>
          <w:sz w:val="24"/>
        </w:rPr>
      </w:pPr>
    </w:p>
    <w:p w14:paraId="7951287C" w14:textId="77777777" w:rsidR="005D0D2E" w:rsidRDefault="005D0D2E" w:rsidP="00B914EA">
      <w:pPr>
        <w:pStyle w:val="ListNumber2"/>
        <w:numPr>
          <w:ilvl w:val="0"/>
          <w:numId w:val="0"/>
        </w:numPr>
        <w:ind w:right="4"/>
        <w:rPr>
          <w:b/>
          <w:sz w:val="24"/>
        </w:rPr>
        <w:sectPr w:rsidR="005D0D2E">
          <w:pgSz w:w="12240" w:h="15840"/>
          <w:pgMar w:top="1440" w:right="1440" w:bottom="1440" w:left="1440" w:header="720" w:footer="720" w:gutter="0"/>
          <w:cols w:space="720"/>
          <w:docGrid w:linePitch="360"/>
        </w:sectPr>
      </w:pPr>
    </w:p>
    <w:p w14:paraId="398B1861" w14:textId="77777777" w:rsidR="00A14CF7" w:rsidRPr="00772020" w:rsidRDefault="00772020" w:rsidP="00A14CF7">
      <w:pPr>
        <w:pStyle w:val="Heading3Action"/>
        <w:rPr>
          <w:sz w:val="24"/>
          <w:szCs w:val="24"/>
          <w:lang w:val="fr-CA"/>
        </w:rPr>
      </w:pPr>
      <w:bookmarkStart w:id="63" w:name="_Toc423943102"/>
      <w:r w:rsidRPr="00772020">
        <w:rPr>
          <w:sz w:val="24"/>
          <w:szCs w:val="24"/>
          <w:lang w:val="fr-CA"/>
        </w:rPr>
        <w:lastRenderedPageBreak/>
        <w:t>GSP</w:t>
      </w:r>
      <w:r w:rsidR="00872B16" w:rsidRPr="00772020">
        <w:rPr>
          <w:sz w:val="24"/>
          <w:szCs w:val="24"/>
          <w:lang w:val="fr-CA"/>
        </w:rPr>
        <w:t xml:space="preserve"> </w:t>
      </w:r>
      <w:r w:rsidR="00A14CF7" w:rsidRPr="00772020">
        <w:rPr>
          <w:sz w:val="24"/>
          <w:szCs w:val="24"/>
          <w:lang w:val="fr-CA"/>
        </w:rPr>
        <w:t>T</w:t>
      </w:r>
      <w:r w:rsidRPr="00772020">
        <w:rPr>
          <w:sz w:val="24"/>
          <w:szCs w:val="24"/>
          <w:lang w:val="fr-CA"/>
        </w:rPr>
        <w:t>âche</w:t>
      </w:r>
      <w:r w:rsidR="00A14CF7" w:rsidRPr="00772020">
        <w:rPr>
          <w:sz w:val="24"/>
          <w:szCs w:val="24"/>
          <w:lang w:val="fr-CA"/>
        </w:rPr>
        <w:t xml:space="preserve"> </w:t>
      </w:r>
      <w:r w:rsidRPr="00772020">
        <w:rPr>
          <w:sz w:val="24"/>
          <w:szCs w:val="24"/>
          <w:lang w:val="fr-CA"/>
        </w:rPr>
        <w:t>#</w:t>
      </w:r>
      <w:r w:rsidR="00872B16" w:rsidRPr="00772020">
        <w:rPr>
          <w:sz w:val="24"/>
          <w:szCs w:val="24"/>
          <w:lang w:val="fr-CA"/>
        </w:rPr>
        <w:t>2:</w:t>
      </w:r>
      <w:r w:rsidR="00A14CF7" w:rsidRPr="00772020">
        <w:rPr>
          <w:sz w:val="24"/>
          <w:szCs w:val="24"/>
          <w:lang w:val="fr-CA"/>
        </w:rPr>
        <w:t xml:space="preserve"> </w:t>
      </w:r>
      <w:r w:rsidRPr="00772020">
        <w:rPr>
          <w:sz w:val="24"/>
          <w:szCs w:val="24"/>
          <w:lang w:val="fr-CA"/>
        </w:rPr>
        <w:t>Feuille de travail du profil d’athlète</w:t>
      </w:r>
      <w:bookmarkEnd w:id="63"/>
    </w:p>
    <w:p w14:paraId="28331A7B" w14:textId="77777777" w:rsidR="00772020" w:rsidRPr="00772020" w:rsidRDefault="00772020" w:rsidP="00A14CF7">
      <w:pPr>
        <w:pStyle w:val="Bullet"/>
        <w:ind w:right="4"/>
        <w:rPr>
          <w:kern w:val="0"/>
          <w:lang w:val="fr-CA"/>
        </w:rPr>
      </w:pPr>
      <w:r w:rsidRPr="00772020">
        <w:rPr>
          <w:kern w:val="0"/>
          <w:lang w:val="fr-CA"/>
        </w:rPr>
        <w:t xml:space="preserve">Bien comprendre et connaître vos athlètes est </w:t>
      </w:r>
      <w:proofErr w:type="gramStart"/>
      <w:r w:rsidRPr="00772020">
        <w:rPr>
          <w:kern w:val="0"/>
          <w:lang w:val="fr-CA"/>
        </w:rPr>
        <w:t>une composante important</w:t>
      </w:r>
      <w:proofErr w:type="gramEnd"/>
      <w:r w:rsidRPr="00772020">
        <w:rPr>
          <w:kern w:val="0"/>
          <w:lang w:val="fr-CA"/>
        </w:rPr>
        <w:t xml:space="preserve"> de la gestion d’une équipe de softball. Veuillez compléter la feuille de travail suivante pour chacun(e) des athlètes sur votre équipe. </w:t>
      </w:r>
    </w:p>
    <w:p w14:paraId="4B8BA0F9" w14:textId="77777777" w:rsidR="00C55A57" w:rsidRDefault="0048302D" w:rsidP="00772020">
      <w:pPr>
        <w:spacing w:after="200" w:line="276" w:lineRule="auto"/>
        <w:rPr>
          <w:b/>
        </w:rPr>
      </w:pPr>
      <w:r>
        <w:rPr>
          <w:b/>
        </w:rPr>
        <w:br w:type="page"/>
      </w:r>
    </w:p>
    <w:p w14:paraId="46AB4474" w14:textId="77777777" w:rsidR="00C55A57" w:rsidRDefault="00C55A57" w:rsidP="006F0622">
      <w:pPr>
        <w:pStyle w:val="Header"/>
        <w:shd w:val="solid" w:color="auto" w:fill="auto"/>
        <w:tabs>
          <w:tab w:val="clear" w:pos="4320"/>
          <w:tab w:val="clear" w:pos="8640"/>
        </w:tabs>
        <w:rPr>
          <w:rFonts w:ascii="Arial" w:hAnsi="Arial"/>
          <w:b/>
          <w:i/>
          <w:sz w:val="28"/>
          <w:szCs w:val="28"/>
        </w:rPr>
        <w:sectPr w:rsidR="00C55A57">
          <w:pgSz w:w="12240" w:h="15840"/>
          <w:pgMar w:top="1440" w:right="1440" w:bottom="1440" w:left="1440" w:header="720" w:footer="720" w:gutter="0"/>
          <w:cols w:space="720"/>
          <w:docGrid w:linePitch="360"/>
        </w:sectPr>
      </w:pPr>
    </w:p>
    <w:p w14:paraId="336DE15F" w14:textId="77777777" w:rsidR="00B914EA" w:rsidRPr="006F0622" w:rsidRDefault="00CB53C6" w:rsidP="006F0622">
      <w:pPr>
        <w:pStyle w:val="Header"/>
        <w:shd w:val="solid" w:color="auto" w:fill="auto"/>
        <w:tabs>
          <w:tab w:val="clear" w:pos="4320"/>
          <w:tab w:val="clear" w:pos="8640"/>
        </w:tabs>
        <w:rPr>
          <w:rFonts w:ascii="Arial" w:hAnsi="Arial"/>
          <w:b/>
          <w:i/>
          <w:sz w:val="28"/>
          <w:szCs w:val="28"/>
        </w:rPr>
      </w:pPr>
      <w:proofErr w:type="spellStart"/>
      <w:r>
        <w:rPr>
          <w:rFonts w:ascii="Arial" w:hAnsi="Arial"/>
          <w:b/>
          <w:i/>
          <w:sz w:val="28"/>
          <w:szCs w:val="28"/>
        </w:rPr>
        <w:lastRenderedPageBreak/>
        <w:t>Feuille</w:t>
      </w:r>
      <w:proofErr w:type="spellEnd"/>
      <w:r>
        <w:rPr>
          <w:rFonts w:ascii="Arial" w:hAnsi="Arial"/>
          <w:b/>
          <w:i/>
          <w:sz w:val="28"/>
          <w:szCs w:val="28"/>
        </w:rPr>
        <w:t xml:space="preserve"> de travail de profiles des </w:t>
      </w:r>
      <w:proofErr w:type="spellStart"/>
      <w:r>
        <w:rPr>
          <w:rFonts w:ascii="Arial" w:hAnsi="Arial"/>
          <w:b/>
          <w:i/>
          <w:sz w:val="28"/>
          <w:szCs w:val="28"/>
        </w:rPr>
        <w:t>athlètes</w:t>
      </w:r>
      <w:proofErr w:type="spellEnd"/>
    </w:p>
    <w:p w14:paraId="196BBB14" w14:textId="77777777" w:rsidR="007D1C69" w:rsidRPr="007D1C69" w:rsidRDefault="007D1C69" w:rsidP="006F0622">
      <w:pPr>
        <w:pStyle w:val="TableHeadingSmaller"/>
        <w:tabs>
          <w:tab w:val="clear" w:pos="1828"/>
          <w:tab w:val="left" w:pos="1663"/>
          <w:tab w:val="left" w:pos="2334"/>
          <w:tab w:val="left" w:pos="3299"/>
          <w:tab w:val="left" w:pos="4504"/>
          <w:tab w:val="left" w:pos="5639"/>
        </w:tabs>
        <w:spacing w:before="0" w:after="0"/>
        <w:ind w:right="6"/>
        <w:jc w:val="left"/>
        <w:rPr>
          <w:sz w:val="16"/>
          <w:szCs w:val="16"/>
        </w:rPr>
      </w:pPr>
    </w:p>
    <w:tbl>
      <w:tblPr>
        <w:tblStyle w:val="TableGrid"/>
        <w:tblW w:w="14034" w:type="dxa"/>
        <w:tblInd w:w="-318" w:type="dxa"/>
        <w:tblLook w:val="04A0" w:firstRow="1" w:lastRow="0" w:firstColumn="1" w:lastColumn="0" w:noHBand="0" w:noVBand="1"/>
      </w:tblPr>
      <w:tblGrid>
        <w:gridCol w:w="2411"/>
        <w:gridCol w:w="5386"/>
        <w:gridCol w:w="2403"/>
        <w:gridCol w:w="3834"/>
      </w:tblGrid>
      <w:tr w:rsidR="005D0D2E" w:rsidRPr="005D0D2E" w14:paraId="752409A3" w14:textId="77777777" w:rsidTr="007D1C69">
        <w:tc>
          <w:tcPr>
            <w:tcW w:w="2411" w:type="dxa"/>
          </w:tcPr>
          <w:p w14:paraId="54F49F45" w14:textId="77777777" w:rsidR="005D0D2E" w:rsidRPr="005D0D2E" w:rsidRDefault="00CB53C6" w:rsidP="005D0D2E">
            <w:pPr>
              <w:pStyle w:val="TableHeadingSmaller"/>
              <w:tabs>
                <w:tab w:val="clear" w:pos="1828"/>
                <w:tab w:val="left" w:pos="1663"/>
                <w:tab w:val="left" w:pos="2334"/>
                <w:tab w:val="left" w:pos="3299"/>
                <w:tab w:val="left" w:pos="4504"/>
                <w:tab w:val="left" w:pos="5639"/>
              </w:tabs>
              <w:ind w:right="6"/>
              <w:jc w:val="left"/>
              <w:rPr>
                <w:sz w:val="24"/>
                <w:szCs w:val="24"/>
              </w:rPr>
            </w:pPr>
            <w:r>
              <w:rPr>
                <w:sz w:val="24"/>
                <w:szCs w:val="24"/>
              </w:rPr>
              <w:t xml:space="preserve">Nom de </w:t>
            </w:r>
            <w:proofErr w:type="spellStart"/>
            <w:r>
              <w:rPr>
                <w:sz w:val="24"/>
                <w:szCs w:val="24"/>
              </w:rPr>
              <w:t>l’équipe</w:t>
            </w:r>
            <w:proofErr w:type="spellEnd"/>
            <w:r w:rsidR="005D0D2E" w:rsidRPr="005D0D2E">
              <w:rPr>
                <w:sz w:val="24"/>
                <w:szCs w:val="24"/>
              </w:rPr>
              <w:t>:</w:t>
            </w:r>
          </w:p>
        </w:tc>
        <w:tc>
          <w:tcPr>
            <w:tcW w:w="5386" w:type="dxa"/>
          </w:tcPr>
          <w:p w14:paraId="478EEBF7"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c>
          <w:tcPr>
            <w:tcW w:w="2403" w:type="dxa"/>
          </w:tcPr>
          <w:p w14:paraId="50FF2AA9" w14:textId="44FB8D09" w:rsidR="005D0D2E" w:rsidRPr="005D0D2E" w:rsidRDefault="005D0D2E" w:rsidP="00CB53C6">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S</w:t>
            </w:r>
            <w:r w:rsidR="00CB53C6">
              <w:rPr>
                <w:sz w:val="24"/>
                <w:szCs w:val="24"/>
              </w:rPr>
              <w:t>aison</w:t>
            </w:r>
            <w:r w:rsidRPr="005D0D2E">
              <w:rPr>
                <w:sz w:val="24"/>
                <w:szCs w:val="24"/>
              </w:rPr>
              <w:t xml:space="preserve"> (</w:t>
            </w:r>
            <w:r w:rsidR="00CB53C6">
              <w:rPr>
                <w:sz w:val="24"/>
                <w:szCs w:val="24"/>
              </w:rPr>
              <w:t>ex:</w:t>
            </w:r>
            <w:r w:rsidRPr="005D0D2E">
              <w:rPr>
                <w:sz w:val="24"/>
                <w:szCs w:val="24"/>
              </w:rPr>
              <w:t xml:space="preserve"> 20</w:t>
            </w:r>
            <w:r w:rsidR="006B79B0">
              <w:rPr>
                <w:sz w:val="24"/>
                <w:szCs w:val="24"/>
              </w:rPr>
              <w:t>20</w:t>
            </w:r>
            <w:r w:rsidRPr="005D0D2E">
              <w:rPr>
                <w:sz w:val="24"/>
                <w:szCs w:val="24"/>
              </w:rPr>
              <w:t>)</w:t>
            </w:r>
            <w:r>
              <w:rPr>
                <w:sz w:val="24"/>
                <w:szCs w:val="24"/>
              </w:rPr>
              <w:t>:</w:t>
            </w:r>
          </w:p>
        </w:tc>
        <w:tc>
          <w:tcPr>
            <w:tcW w:w="3834" w:type="dxa"/>
          </w:tcPr>
          <w:p w14:paraId="68147D9E"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r>
    </w:tbl>
    <w:p w14:paraId="029299FF" w14:textId="77777777" w:rsidR="005D0D2E" w:rsidRPr="007D1C69" w:rsidRDefault="005D0D2E" w:rsidP="006F0622">
      <w:pPr>
        <w:pStyle w:val="TableHeadingSmaller"/>
        <w:tabs>
          <w:tab w:val="clear" w:pos="1828"/>
          <w:tab w:val="left" w:pos="1663"/>
          <w:tab w:val="left" w:pos="2334"/>
          <w:tab w:val="left" w:pos="3299"/>
          <w:tab w:val="left" w:pos="4504"/>
          <w:tab w:val="left" w:pos="5639"/>
        </w:tabs>
        <w:spacing w:before="0" w:after="0"/>
        <w:ind w:right="6"/>
        <w:jc w:val="left"/>
        <w:rPr>
          <w:sz w:val="16"/>
          <w:szCs w:val="16"/>
        </w:rPr>
      </w:pPr>
    </w:p>
    <w:tbl>
      <w:tblPr>
        <w:tblpPr w:leftFromText="180" w:rightFromText="180" w:vertAnchor="text" w:tblpXSpec="center" w:tblpY="1"/>
        <w:tblOverlap w:val="neve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694"/>
        <w:gridCol w:w="835"/>
        <w:gridCol w:w="1529"/>
        <w:gridCol w:w="1810"/>
        <w:gridCol w:w="1807"/>
        <w:gridCol w:w="1948"/>
        <w:gridCol w:w="2923"/>
      </w:tblGrid>
      <w:tr w:rsidR="008F1628" w14:paraId="5EF6BCBA" w14:textId="77777777" w:rsidTr="007D1C69">
        <w:trPr>
          <w:tblHeader/>
          <w:jc w:val="center"/>
        </w:trPr>
        <w:tc>
          <w:tcPr>
            <w:tcW w:w="809" w:type="pct"/>
            <w:tcBorders>
              <w:top w:val="single" w:sz="12" w:space="0" w:color="auto"/>
              <w:left w:val="single" w:sz="12" w:space="0" w:color="auto"/>
              <w:bottom w:val="single" w:sz="12" w:space="0" w:color="auto"/>
            </w:tcBorders>
            <w:vAlign w:val="center"/>
          </w:tcPr>
          <w:p w14:paraId="4D2A6EC7" w14:textId="77777777" w:rsidR="00C55A57" w:rsidRDefault="00CB53C6" w:rsidP="007D1C69">
            <w:pPr>
              <w:pStyle w:val="TableHeadingSmaller"/>
              <w:spacing w:before="0" w:after="0"/>
              <w:ind w:right="6"/>
              <w:jc w:val="left"/>
              <w:rPr>
                <w:sz w:val="18"/>
              </w:rPr>
            </w:pPr>
            <w:r>
              <w:rPr>
                <w:sz w:val="18"/>
              </w:rPr>
              <w:t xml:space="preserve">Nom des </w:t>
            </w:r>
            <w:proofErr w:type="spellStart"/>
            <w:r>
              <w:rPr>
                <w:sz w:val="18"/>
              </w:rPr>
              <w:t>athlètes</w:t>
            </w:r>
            <w:proofErr w:type="spellEnd"/>
          </w:p>
        </w:tc>
        <w:tc>
          <w:tcPr>
            <w:tcW w:w="252" w:type="pct"/>
            <w:tcBorders>
              <w:top w:val="single" w:sz="12" w:space="0" w:color="auto"/>
              <w:bottom w:val="single" w:sz="12" w:space="0" w:color="auto"/>
            </w:tcBorders>
            <w:vAlign w:val="center"/>
          </w:tcPr>
          <w:p w14:paraId="6FE8A966" w14:textId="77777777" w:rsidR="00C55A57" w:rsidRDefault="00CB53C6" w:rsidP="007D1C69">
            <w:pPr>
              <w:pStyle w:val="TableHeadingSmaller"/>
              <w:spacing w:before="0" w:after="0"/>
              <w:ind w:right="6"/>
              <w:rPr>
                <w:sz w:val="18"/>
              </w:rPr>
            </w:pPr>
            <w:proofErr w:type="spellStart"/>
            <w:r>
              <w:rPr>
                <w:sz w:val="18"/>
              </w:rPr>
              <w:t>Âge</w:t>
            </w:r>
            <w:proofErr w:type="spellEnd"/>
          </w:p>
        </w:tc>
        <w:tc>
          <w:tcPr>
            <w:tcW w:w="303" w:type="pct"/>
            <w:tcBorders>
              <w:top w:val="single" w:sz="12" w:space="0" w:color="auto"/>
              <w:bottom w:val="single" w:sz="12" w:space="0" w:color="auto"/>
            </w:tcBorders>
            <w:vAlign w:val="center"/>
          </w:tcPr>
          <w:p w14:paraId="4BB7AE7B" w14:textId="77777777" w:rsidR="00C55A57" w:rsidRDefault="00CB53C6" w:rsidP="007D1C69">
            <w:pPr>
              <w:pStyle w:val="TableHeadingSmaller"/>
              <w:spacing w:before="0" w:after="0"/>
              <w:ind w:right="6"/>
              <w:rPr>
                <w:sz w:val="18"/>
              </w:rPr>
            </w:pPr>
            <w:r>
              <w:rPr>
                <w:sz w:val="18"/>
              </w:rPr>
              <w:t>Stade DLTJ</w:t>
            </w:r>
          </w:p>
        </w:tc>
        <w:tc>
          <w:tcPr>
            <w:tcW w:w="555" w:type="pct"/>
            <w:tcBorders>
              <w:top w:val="single" w:sz="12" w:space="0" w:color="auto"/>
              <w:bottom w:val="single" w:sz="12" w:space="0" w:color="auto"/>
            </w:tcBorders>
            <w:vAlign w:val="center"/>
          </w:tcPr>
          <w:p w14:paraId="60AD8B69" w14:textId="77777777" w:rsidR="00C55A57" w:rsidRDefault="00CB53C6" w:rsidP="007D1C69">
            <w:pPr>
              <w:pStyle w:val="TableHeadingSmaller"/>
              <w:spacing w:before="0" w:after="0"/>
              <w:ind w:right="6"/>
              <w:rPr>
                <w:sz w:val="18"/>
              </w:rPr>
            </w:pPr>
            <w:proofErr w:type="spellStart"/>
            <w:r>
              <w:rPr>
                <w:sz w:val="18"/>
              </w:rPr>
              <w:t>Âge</w:t>
            </w:r>
            <w:proofErr w:type="spellEnd"/>
            <w:r>
              <w:rPr>
                <w:sz w:val="18"/>
              </w:rPr>
              <w:t xml:space="preserve"> de </w:t>
            </w:r>
            <w:proofErr w:type="spellStart"/>
            <w:r>
              <w:rPr>
                <w:sz w:val="18"/>
              </w:rPr>
              <w:t>développement</w:t>
            </w:r>
            <w:proofErr w:type="spellEnd"/>
          </w:p>
        </w:tc>
        <w:tc>
          <w:tcPr>
            <w:tcW w:w="657" w:type="pct"/>
            <w:tcBorders>
              <w:top w:val="single" w:sz="12" w:space="0" w:color="auto"/>
              <w:bottom w:val="single" w:sz="12" w:space="0" w:color="auto"/>
            </w:tcBorders>
            <w:vAlign w:val="center"/>
          </w:tcPr>
          <w:p w14:paraId="7CCA161B" w14:textId="77777777" w:rsidR="00C55A57" w:rsidRDefault="00ED7CF2" w:rsidP="007D1C69">
            <w:pPr>
              <w:pStyle w:val="TableHeadingSmaller"/>
              <w:spacing w:before="0" w:after="0"/>
              <w:ind w:right="6"/>
              <w:rPr>
                <w:sz w:val="18"/>
              </w:rPr>
            </w:pPr>
            <w:r>
              <w:rPr>
                <w:sz w:val="18"/>
              </w:rPr>
              <w:t>Forces</w:t>
            </w:r>
          </w:p>
        </w:tc>
        <w:tc>
          <w:tcPr>
            <w:tcW w:w="656" w:type="pct"/>
            <w:tcBorders>
              <w:top w:val="single" w:sz="12" w:space="0" w:color="auto"/>
              <w:bottom w:val="single" w:sz="12" w:space="0" w:color="auto"/>
            </w:tcBorders>
            <w:vAlign w:val="center"/>
          </w:tcPr>
          <w:p w14:paraId="6FBEF747" w14:textId="77777777" w:rsidR="00C55A57" w:rsidRDefault="00ED7CF2" w:rsidP="007D1C69">
            <w:pPr>
              <w:pStyle w:val="TableHeadingSmaller"/>
              <w:spacing w:before="0" w:after="0"/>
              <w:ind w:right="6"/>
              <w:rPr>
                <w:sz w:val="18"/>
              </w:rPr>
            </w:pPr>
            <w:r>
              <w:rPr>
                <w:sz w:val="18"/>
              </w:rPr>
              <w:t xml:space="preserve">Points à </w:t>
            </w:r>
            <w:proofErr w:type="spellStart"/>
            <w:r>
              <w:rPr>
                <w:sz w:val="18"/>
              </w:rPr>
              <w:t>améliorer</w:t>
            </w:r>
            <w:proofErr w:type="spellEnd"/>
          </w:p>
        </w:tc>
        <w:tc>
          <w:tcPr>
            <w:tcW w:w="707" w:type="pct"/>
            <w:tcBorders>
              <w:top w:val="single" w:sz="12" w:space="0" w:color="auto"/>
              <w:bottom w:val="single" w:sz="12" w:space="0" w:color="auto"/>
            </w:tcBorders>
            <w:vAlign w:val="center"/>
          </w:tcPr>
          <w:p w14:paraId="0C21472C" w14:textId="77777777" w:rsidR="00C55A57" w:rsidRDefault="00ED7CF2" w:rsidP="007D1C69">
            <w:pPr>
              <w:pStyle w:val="TableHeadingSmaller"/>
              <w:spacing w:before="0" w:after="0"/>
              <w:ind w:right="6"/>
              <w:rPr>
                <w:sz w:val="18"/>
              </w:rPr>
            </w:pPr>
            <w:proofErr w:type="spellStart"/>
            <w:r>
              <w:rPr>
                <w:sz w:val="18"/>
              </w:rPr>
              <w:t>Objectifs</w:t>
            </w:r>
            <w:proofErr w:type="spellEnd"/>
            <w:r>
              <w:rPr>
                <w:sz w:val="18"/>
              </w:rPr>
              <w:t xml:space="preserve"> pour </w:t>
            </w:r>
            <w:proofErr w:type="spellStart"/>
            <w:r>
              <w:rPr>
                <w:sz w:val="18"/>
              </w:rPr>
              <w:t>l’année</w:t>
            </w:r>
            <w:proofErr w:type="spellEnd"/>
            <w:r>
              <w:rPr>
                <w:sz w:val="18"/>
              </w:rPr>
              <w:t xml:space="preserve"> </w:t>
            </w:r>
            <w:proofErr w:type="spellStart"/>
            <w:r>
              <w:rPr>
                <w:sz w:val="18"/>
              </w:rPr>
              <w:t>en</w:t>
            </w:r>
            <w:proofErr w:type="spellEnd"/>
            <w:r>
              <w:rPr>
                <w:sz w:val="18"/>
              </w:rPr>
              <w:t xml:space="preserve"> </w:t>
            </w:r>
            <w:proofErr w:type="spellStart"/>
            <w:r>
              <w:rPr>
                <w:sz w:val="18"/>
              </w:rPr>
              <w:t>cours</w:t>
            </w:r>
            <w:proofErr w:type="spellEnd"/>
          </w:p>
        </w:tc>
        <w:tc>
          <w:tcPr>
            <w:tcW w:w="1061" w:type="pct"/>
            <w:tcBorders>
              <w:top w:val="single" w:sz="12" w:space="0" w:color="auto"/>
              <w:bottom w:val="single" w:sz="12" w:space="0" w:color="auto"/>
              <w:right w:val="single" w:sz="12" w:space="0" w:color="auto"/>
            </w:tcBorders>
            <w:vAlign w:val="center"/>
          </w:tcPr>
          <w:p w14:paraId="73B41782" w14:textId="77777777" w:rsidR="00C55A57" w:rsidRDefault="00C55A57" w:rsidP="007D1C69">
            <w:pPr>
              <w:pStyle w:val="TableHeadingSmaller"/>
              <w:spacing w:before="0" w:after="0"/>
              <w:ind w:right="6"/>
              <w:rPr>
                <w:sz w:val="18"/>
              </w:rPr>
            </w:pPr>
            <w:r>
              <w:rPr>
                <w:sz w:val="18"/>
              </w:rPr>
              <w:t>Notes</w:t>
            </w:r>
          </w:p>
        </w:tc>
      </w:tr>
      <w:tr w:rsidR="008F1628" w14:paraId="3DF40CA1" w14:textId="77777777" w:rsidTr="007D1C69">
        <w:trPr>
          <w:jc w:val="center"/>
        </w:trPr>
        <w:tc>
          <w:tcPr>
            <w:tcW w:w="809" w:type="pct"/>
            <w:tcBorders>
              <w:top w:val="single" w:sz="12" w:space="0" w:color="auto"/>
            </w:tcBorders>
          </w:tcPr>
          <w:p w14:paraId="3AB317FE" w14:textId="77777777" w:rsidR="00C55A57" w:rsidRDefault="00C55A57" w:rsidP="007D1C69">
            <w:pPr>
              <w:pStyle w:val="TableText"/>
              <w:spacing w:before="0" w:after="0"/>
              <w:ind w:right="6"/>
            </w:pPr>
          </w:p>
        </w:tc>
        <w:tc>
          <w:tcPr>
            <w:tcW w:w="252" w:type="pct"/>
            <w:tcBorders>
              <w:top w:val="single" w:sz="12" w:space="0" w:color="auto"/>
            </w:tcBorders>
          </w:tcPr>
          <w:p w14:paraId="03AC3EBF" w14:textId="77777777" w:rsidR="00C55A57" w:rsidRDefault="00C55A57" w:rsidP="007D1C69">
            <w:pPr>
              <w:pStyle w:val="TableText"/>
              <w:spacing w:before="0" w:after="0"/>
              <w:ind w:right="6"/>
            </w:pPr>
          </w:p>
        </w:tc>
        <w:tc>
          <w:tcPr>
            <w:tcW w:w="303" w:type="pct"/>
            <w:tcBorders>
              <w:top w:val="single" w:sz="12" w:space="0" w:color="auto"/>
            </w:tcBorders>
          </w:tcPr>
          <w:p w14:paraId="01EFE634" w14:textId="77777777" w:rsidR="00C55A57" w:rsidRDefault="00C55A57" w:rsidP="007D1C69">
            <w:pPr>
              <w:pStyle w:val="TableText"/>
              <w:spacing w:before="0" w:after="0"/>
              <w:ind w:right="6"/>
            </w:pPr>
          </w:p>
        </w:tc>
        <w:tc>
          <w:tcPr>
            <w:tcW w:w="555" w:type="pct"/>
            <w:tcBorders>
              <w:top w:val="single" w:sz="12" w:space="0" w:color="auto"/>
            </w:tcBorders>
          </w:tcPr>
          <w:p w14:paraId="6B5F10EF" w14:textId="77777777" w:rsidR="00C55A57" w:rsidRDefault="00C55A57" w:rsidP="007D1C69">
            <w:pPr>
              <w:pStyle w:val="TableText"/>
              <w:spacing w:before="0" w:after="0"/>
              <w:ind w:right="6"/>
            </w:pPr>
          </w:p>
        </w:tc>
        <w:tc>
          <w:tcPr>
            <w:tcW w:w="657" w:type="pct"/>
            <w:tcBorders>
              <w:top w:val="single" w:sz="12" w:space="0" w:color="auto"/>
            </w:tcBorders>
          </w:tcPr>
          <w:p w14:paraId="39199BEF" w14:textId="77777777" w:rsidR="00C55A57" w:rsidRDefault="00C55A57" w:rsidP="007D1C69">
            <w:pPr>
              <w:pStyle w:val="TableText"/>
              <w:spacing w:before="0" w:after="0"/>
              <w:ind w:right="6"/>
            </w:pPr>
          </w:p>
        </w:tc>
        <w:tc>
          <w:tcPr>
            <w:tcW w:w="656" w:type="pct"/>
            <w:tcBorders>
              <w:top w:val="single" w:sz="12" w:space="0" w:color="auto"/>
            </w:tcBorders>
          </w:tcPr>
          <w:p w14:paraId="267FFB04" w14:textId="77777777" w:rsidR="00C55A57" w:rsidRDefault="00C55A57" w:rsidP="007D1C69">
            <w:pPr>
              <w:pStyle w:val="TableText"/>
              <w:spacing w:before="0" w:after="0"/>
              <w:ind w:right="6"/>
            </w:pPr>
          </w:p>
        </w:tc>
        <w:tc>
          <w:tcPr>
            <w:tcW w:w="707" w:type="pct"/>
            <w:tcBorders>
              <w:top w:val="single" w:sz="12" w:space="0" w:color="auto"/>
            </w:tcBorders>
          </w:tcPr>
          <w:p w14:paraId="16CD7E1B" w14:textId="77777777" w:rsidR="00C55A57" w:rsidRDefault="00C55A57" w:rsidP="007D1C69">
            <w:pPr>
              <w:pStyle w:val="TableText"/>
              <w:spacing w:before="0" w:after="0"/>
              <w:ind w:right="6"/>
            </w:pPr>
          </w:p>
        </w:tc>
        <w:tc>
          <w:tcPr>
            <w:tcW w:w="1061" w:type="pct"/>
            <w:tcBorders>
              <w:top w:val="single" w:sz="12" w:space="0" w:color="auto"/>
            </w:tcBorders>
          </w:tcPr>
          <w:p w14:paraId="646B8761" w14:textId="77777777" w:rsidR="00C55A57" w:rsidRDefault="00C55A57" w:rsidP="007D1C69">
            <w:pPr>
              <w:pStyle w:val="TableText"/>
              <w:spacing w:before="0" w:after="0"/>
              <w:ind w:right="6"/>
            </w:pPr>
          </w:p>
          <w:p w14:paraId="0C358F93" w14:textId="77777777" w:rsidR="00A82693" w:rsidRDefault="00A82693" w:rsidP="007D1C69">
            <w:pPr>
              <w:pStyle w:val="TableText"/>
              <w:spacing w:before="0" w:after="0"/>
              <w:ind w:right="6"/>
            </w:pPr>
          </w:p>
          <w:p w14:paraId="7DD1AD20" w14:textId="77777777" w:rsidR="00A82693" w:rsidRDefault="00A82693" w:rsidP="007D1C69">
            <w:pPr>
              <w:pStyle w:val="TableText"/>
              <w:spacing w:before="0" w:after="0"/>
              <w:ind w:right="6"/>
            </w:pPr>
          </w:p>
          <w:p w14:paraId="6FEBA3B3" w14:textId="77777777" w:rsidR="00A82693" w:rsidRDefault="00A82693" w:rsidP="007D1C69">
            <w:pPr>
              <w:pStyle w:val="TableText"/>
              <w:spacing w:before="0" w:after="0"/>
              <w:ind w:right="6"/>
            </w:pPr>
          </w:p>
        </w:tc>
      </w:tr>
      <w:tr w:rsidR="00A82693" w14:paraId="431D4EA7" w14:textId="77777777" w:rsidTr="007D1C69">
        <w:trPr>
          <w:jc w:val="center"/>
        </w:trPr>
        <w:tc>
          <w:tcPr>
            <w:tcW w:w="809" w:type="pct"/>
          </w:tcPr>
          <w:p w14:paraId="5695470A" w14:textId="77777777" w:rsidR="00A82693" w:rsidRDefault="00A82693" w:rsidP="007D1C69">
            <w:pPr>
              <w:pStyle w:val="TableText"/>
              <w:spacing w:before="0" w:after="0"/>
              <w:ind w:right="6"/>
            </w:pPr>
          </w:p>
        </w:tc>
        <w:tc>
          <w:tcPr>
            <w:tcW w:w="252" w:type="pct"/>
          </w:tcPr>
          <w:p w14:paraId="37D34092" w14:textId="77777777" w:rsidR="00A82693" w:rsidRDefault="00A82693" w:rsidP="007D1C69">
            <w:pPr>
              <w:pStyle w:val="TableText"/>
              <w:spacing w:before="0" w:after="0"/>
              <w:ind w:right="6"/>
            </w:pPr>
          </w:p>
        </w:tc>
        <w:tc>
          <w:tcPr>
            <w:tcW w:w="303" w:type="pct"/>
          </w:tcPr>
          <w:p w14:paraId="3E60F722" w14:textId="77777777" w:rsidR="00A82693" w:rsidRDefault="00A82693" w:rsidP="007D1C69">
            <w:pPr>
              <w:pStyle w:val="TableText"/>
              <w:spacing w:before="0" w:after="0"/>
              <w:ind w:right="6"/>
            </w:pPr>
          </w:p>
        </w:tc>
        <w:tc>
          <w:tcPr>
            <w:tcW w:w="555" w:type="pct"/>
          </w:tcPr>
          <w:p w14:paraId="28F5A1E1" w14:textId="77777777" w:rsidR="00A82693" w:rsidRDefault="00A82693" w:rsidP="007D1C69">
            <w:pPr>
              <w:pStyle w:val="TableText"/>
              <w:spacing w:before="0" w:after="0"/>
              <w:ind w:right="6"/>
            </w:pPr>
          </w:p>
        </w:tc>
        <w:tc>
          <w:tcPr>
            <w:tcW w:w="657" w:type="pct"/>
          </w:tcPr>
          <w:p w14:paraId="724FF600" w14:textId="77777777" w:rsidR="00A82693" w:rsidRDefault="00A82693" w:rsidP="007D1C69">
            <w:pPr>
              <w:pStyle w:val="TableText"/>
              <w:spacing w:before="0" w:after="0"/>
              <w:ind w:right="6"/>
            </w:pPr>
          </w:p>
        </w:tc>
        <w:tc>
          <w:tcPr>
            <w:tcW w:w="656" w:type="pct"/>
          </w:tcPr>
          <w:p w14:paraId="009D3FDC" w14:textId="77777777" w:rsidR="00A82693" w:rsidRDefault="00A82693" w:rsidP="007D1C69">
            <w:pPr>
              <w:pStyle w:val="TableText"/>
              <w:spacing w:before="0" w:after="0"/>
              <w:ind w:right="6"/>
            </w:pPr>
          </w:p>
        </w:tc>
        <w:tc>
          <w:tcPr>
            <w:tcW w:w="707" w:type="pct"/>
          </w:tcPr>
          <w:p w14:paraId="2BA79717" w14:textId="77777777" w:rsidR="00A82693" w:rsidRDefault="00A82693" w:rsidP="007D1C69">
            <w:pPr>
              <w:pStyle w:val="TableText"/>
              <w:spacing w:before="0" w:after="0"/>
              <w:ind w:right="6"/>
            </w:pPr>
          </w:p>
        </w:tc>
        <w:tc>
          <w:tcPr>
            <w:tcW w:w="1061" w:type="pct"/>
          </w:tcPr>
          <w:p w14:paraId="575C21BA" w14:textId="77777777" w:rsidR="00A82693" w:rsidRDefault="00A82693" w:rsidP="007D1C69">
            <w:pPr>
              <w:pStyle w:val="TableText"/>
              <w:spacing w:before="0" w:after="0"/>
              <w:ind w:right="6"/>
            </w:pPr>
          </w:p>
          <w:p w14:paraId="0486AFC8" w14:textId="77777777" w:rsidR="00A82693" w:rsidRDefault="00A82693" w:rsidP="007D1C69">
            <w:pPr>
              <w:pStyle w:val="TableText"/>
              <w:spacing w:before="0" w:after="0"/>
              <w:ind w:right="6"/>
            </w:pPr>
          </w:p>
          <w:p w14:paraId="3E12474D" w14:textId="77777777" w:rsidR="00A82693" w:rsidRDefault="00A82693" w:rsidP="007D1C69">
            <w:pPr>
              <w:pStyle w:val="TableText"/>
              <w:spacing w:before="0" w:after="0"/>
              <w:ind w:right="6"/>
            </w:pPr>
          </w:p>
          <w:p w14:paraId="5E461EED" w14:textId="77777777" w:rsidR="00A82693" w:rsidRDefault="00A82693" w:rsidP="007D1C69">
            <w:pPr>
              <w:pStyle w:val="TableText"/>
              <w:spacing w:before="0" w:after="0"/>
              <w:ind w:right="6"/>
            </w:pPr>
          </w:p>
        </w:tc>
      </w:tr>
      <w:tr w:rsidR="00A82693" w14:paraId="09ADF983" w14:textId="77777777" w:rsidTr="007D1C69">
        <w:trPr>
          <w:jc w:val="center"/>
        </w:trPr>
        <w:tc>
          <w:tcPr>
            <w:tcW w:w="809" w:type="pct"/>
          </w:tcPr>
          <w:p w14:paraId="565F2D5D" w14:textId="77777777" w:rsidR="00A82693" w:rsidRDefault="00A82693" w:rsidP="007D1C69">
            <w:pPr>
              <w:pStyle w:val="TableText"/>
              <w:spacing w:before="0" w:after="0"/>
              <w:ind w:right="6"/>
            </w:pPr>
          </w:p>
        </w:tc>
        <w:tc>
          <w:tcPr>
            <w:tcW w:w="252" w:type="pct"/>
          </w:tcPr>
          <w:p w14:paraId="1C5C3AAE" w14:textId="77777777" w:rsidR="00A82693" w:rsidRDefault="00A82693" w:rsidP="007D1C69">
            <w:pPr>
              <w:pStyle w:val="TableText"/>
              <w:spacing w:before="0" w:after="0"/>
              <w:ind w:right="6"/>
            </w:pPr>
          </w:p>
        </w:tc>
        <w:tc>
          <w:tcPr>
            <w:tcW w:w="303" w:type="pct"/>
          </w:tcPr>
          <w:p w14:paraId="1943DC49" w14:textId="77777777" w:rsidR="00A82693" w:rsidRDefault="00A82693" w:rsidP="007D1C69">
            <w:pPr>
              <w:pStyle w:val="TableText"/>
              <w:spacing w:before="0" w:after="0"/>
              <w:ind w:right="6"/>
            </w:pPr>
          </w:p>
        </w:tc>
        <w:tc>
          <w:tcPr>
            <w:tcW w:w="555" w:type="pct"/>
          </w:tcPr>
          <w:p w14:paraId="5B66A366" w14:textId="77777777" w:rsidR="00A82693" w:rsidRDefault="00A82693" w:rsidP="007D1C69">
            <w:pPr>
              <w:pStyle w:val="TableText"/>
              <w:spacing w:before="0" w:after="0"/>
              <w:ind w:right="6"/>
            </w:pPr>
          </w:p>
        </w:tc>
        <w:tc>
          <w:tcPr>
            <w:tcW w:w="657" w:type="pct"/>
          </w:tcPr>
          <w:p w14:paraId="0B9779D1" w14:textId="77777777" w:rsidR="00A82693" w:rsidRDefault="00A82693" w:rsidP="007D1C69">
            <w:pPr>
              <w:pStyle w:val="TableText"/>
              <w:spacing w:before="0" w:after="0"/>
              <w:ind w:right="6"/>
            </w:pPr>
          </w:p>
        </w:tc>
        <w:tc>
          <w:tcPr>
            <w:tcW w:w="656" w:type="pct"/>
          </w:tcPr>
          <w:p w14:paraId="4D2900C5" w14:textId="77777777" w:rsidR="00A82693" w:rsidRDefault="00A82693" w:rsidP="007D1C69">
            <w:pPr>
              <w:pStyle w:val="TableText"/>
              <w:spacing w:before="0" w:after="0"/>
              <w:ind w:right="6"/>
            </w:pPr>
          </w:p>
        </w:tc>
        <w:tc>
          <w:tcPr>
            <w:tcW w:w="707" w:type="pct"/>
          </w:tcPr>
          <w:p w14:paraId="390F6819" w14:textId="77777777" w:rsidR="00A82693" w:rsidRDefault="00A82693" w:rsidP="007D1C69">
            <w:pPr>
              <w:pStyle w:val="TableText"/>
              <w:spacing w:before="0" w:after="0"/>
              <w:ind w:right="6"/>
            </w:pPr>
          </w:p>
        </w:tc>
        <w:tc>
          <w:tcPr>
            <w:tcW w:w="1061" w:type="pct"/>
          </w:tcPr>
          <w:p w14:paraId="1F195B74" w14:textId="77777777" w:rsidR="00A82693" w:rsidRDefault="00A82693" w:rsidP="007D1C69">
            <w:pPr>
              <w:pStyle w:val="TableText"/>
              <w:spacing w:before="0" w:after="0"/>
              <w:ind w:right="6"/>
            </w:pPr>
          </w:p>
          <w:p w14:paraId="2AD638D9" w14:textId="77777777" w:rsidR="00A82693" w:rsidRDefault="00A82693" w:rsidP="007D1C69">
            <w:pPr>
              <w:pStyle w:val="TableText"/>
              <w:spacing w:before="0" w:after="0"/>
              <w:ind w:right="6"/>
            </w:pPr>
          </w:p>
          <w:p w14:paraId="774FB026" w14:textId="77777777" w:rsidR="00A82693" w:rsidRDefault="00A82693" w:rsidP="007D1C69">
            <w:pPr>
              <w:pStyle w:val="TableText"/>
              <w:spacing w:before="0" w:after="0"/>
              <w:ind w:right="6"/>
            </w:pPr>
          </w:p>
          <w:p w14:paraId="4725A168" w14:textId="77777777" w:rsidR="00A82693" w:rsidRDefault="00A82693" w:rsidP="007D1C69">
            <w:pPr>
              <w:pStyle w:val="TableText"/>
              <w:spacing w:before="0" w:after="0"/>
              <w:ind w:right="6"/>
            </w:pPr>
          </w:p>
        </w:tc>
      </w:tr>
      <w:tr w:rsidR="00A82693" w14:paraId="2A72F4EF" w14:textId="77777777" w:rsidTr="007D1C69">
        <w:trPr>
          <w:jc w:val="center"/>
        </w:trPr>
        <w:tc>
          <w:tcPr>
            <w:tcW w:w="809" w:type="pct"/>
          </w:tcPr>
          <w:p w14:paraId="7249CB30" w14:textId="77777777" w:rsidR="00A82693" w:rsidRDefault="00A82693" w:rsidP="007D1C69">
            <w:pPr>
              <w:pStyle w:val="TableText"/>
              <w:spacing w:before="0" w:after="0"/>
              <w:ind w:right="6"/>
            </w:pPr>
          </w:p>
        </w:tc>
        <w:tc>
          <w:tcPr>
            <w:tcW w:w="252" w:type="pct"/>
          </w:tcPr>
          <w:p w14:paraId="1404DDE9" w14:textId="77777777" w:rsidR="00A82693" w:rsidRDefault="00A82693" w:rsidP="007D1C69">
            <w:pPr>
              <w:pStyle w:val="TableText"/>
              <w:spacing w:before="0" w:after="0"/>
              <w:ind w:right="6"/>
            </w:pPr>
          </w:p>
        </w:tc>
        <w:tc>
          <w:tcPr>
            <w:tcW w:w="303" w:type="pct"/>
          </w:tcPr>
          <w:p w14:paraId="19C1F5A9" w14:textId="77777777" w:rsidR="00A82693" w:rsidRDefault="00A82693" w:rsidP="007D1C69">
            <w:pPr>
              <w:pStyle w:val="TableText"/>
              <w:spacing w:before="0" w:after="0"/>
              <w:ind w:right="6"/>
            </w:pPr>
          </w:p>
        </w:tc>
        <w:tc>
          <w:tcPr>
            <w:tcW w:w="555" w:type="pct"/>
          </w:tcPr>
          <w:p w14:paraId="40FA08D8" w14:textId="77777777" w:rsidR="00A82693" w:rsidRDefault="00A82693" w:rsidP="007D1C69">
            <w:pPr>
              <w:pStyle w:val="TableText"/>
              <w:spacing w:before="0" w:after="0"/>
              <w:ind w:right="6"/>
            </w:pPr>
          </w:p>
        </w:tc>
        <w:tc>
          <w:tcPr>
            <w:tcW w:w="657" w:type="pct"/>
          </w:tcPr>
          <w:p w14:paraId="53322600" w14:textId="77777777" w:rsidR="00A82693" w:rsidRDefault="00A82693" w:rsidP="007D1C69">
            <w:pPr>
              <w:pStyle w:val="TableText"/>
              <w:spacing w:before="0" w:after="0"/>
              <w:ind w:right="6"/>
            </w:pPr>
          </w:p>
        </w:tc>
        <w:tc>
          <w:tcPr>
            <w:tcW w:w="656" w:type="pct"/>
          </w:tcPr>
          <w:p w14:paraId="45E8BE8B" w14:textId="77777777" w:rsidR="00A82693" w:rsidRDefault="00A82693" w:rsidP="007D1C69">
            <w:pPr>
              <w:pStyle w:val="TableText"/>
              <w:spacing w:before="0" w:after="0"/>
              <w:ind w:right="6"/>
            </w:pPr>
          </w:p>
        </w:tc>
        <w:tc>
          <w:tcPr>
            <w:tcW w:w="707" w:type="pct"/>
          </w:tcPr>
          <w:p w14:paraId="0CE2AD98" w14:textId="77777777" w:rsidR="00A82693" w:rsidRDefault="00A82693" w:rsidP="007D1C69">
            <w:pPr>
              <w:pStyle w:val="TableText"/>
              <w:spacing w:before="0" w:after="0"/>
              <w:ind w:right="6"/>
            </w:pPr>
          </w:p>
        </w:tc>
        <w:tc>
          <w:tcPr>
            <w:tcW w:w="1061" w:type="pct"/>
          </w:tcPr>
          <w:p w14:paraId="6F2A648D" w14:textId="77777777" w:rsidR="00A82693" w:rsidRDefault="00A82693" w:rsidP="007D1C69">
            <w:pPr>
              <w:pStyle w:val="TableText"/>
              <w:spacing w:before="0" w:after="0"/>
              <w:ind w:right="6"/>
            </w:pPr>
          </w:p>
          <w:p w14:paraId="4860683D" w14:textId="77777777" w:rsidR="00A82693" w:rsidRDefault="00A82693" w:rsidP="007D1C69">
            <w:pPr>
              <w:pStyle w:val="TableText"/>
              <w:spacing w:before="0" w:after="0"/>
              <w:ind w:right="6"/>
            </w:pPr>
          </w:p>
          <w:p w14:paraId="358BBF1B" w14:textId="77777777" w:rsidR="00A82693" w:rsidRDefault="00A82693" w:rsidP="007D1C69">
            <w:pPr>
              <w:pStyle w:val="TableText"/>
              <w:spacing w:before="0" w:after="0"/>
              <w:ind w:right="6"/>
            </w:pPr>
          </w:p>
          <w:p w14:paraId="4D2F4B92" w14:textId="77777777" w:rsidR="00A82693" w:rsidRDefault="00A82693" w:rsidP="007D1C69">
            <w:pPr>
              <w:pStyle w:val="TableText"/>
              <w:spacing w:before="0" w:after="0"/>
              <w:ind w:right="6"/>
            </w:pPr>
          </w:p>
        </w:tc>
      </w:tr>
      <w:tr w:rsidR="00A82693" w14:paraId="1FBDD41E" w14:textId="77777777" w:rsidTr="007D1C69">
        <w:trPr>
          <w:jc w:val="center"/>
        </w:trPr>
        <w:tc>
          <w:tcPr>
            <w:tcW w:w="809" w:type="pct"/>
          </w:tcPr>
          <w:p w14:paraId="172B46F3" w14:textId="77777777" w:rsidR="00A82693" w:rsidRDefault="00A82693" w:rsidP="007D1C69">
            <w:pPr>
              <w:pStyle w:val="TableText"/>
              <w:spacing w:before="0" w:after="0"/>
              <w:ind w:right="6"/>
            </w:pPr>
          </w:p>
        </w:tc>
        <w:tc>
          <w:tcPr>
            <w:tcW w:w="252" w:type="pct"/>
          </w:tcPr>
          <w:p w14:paraId="724D8EBF" w14:textId="77777777" w:rsidR="00A82693" w:rsidRDefault="00A82693" w:rsidP="007D1C69">
            <w:pPr>
              <w:pStyle w:val="TableText"/>
              <w:spacing w:before="0" w:after="0"/>
              <w:ind w:right="6"/>
            </w:pPr>
          </w:p>
        </w:tc>
        <w:tc>
          <w:tcPr>
            <w:tcW w:w="303" w:type="pct"/>
          </w:tcPr>
          <w:p w14:paraId="246A379D" w14:textId="77777777" w:rsidR="00A82693" w:rsidRDefault="00A82693" w:rsidP="007D1C69">
            <w:pPr>
              <w:pStyle w:val="TableText"/>
              <w:spacing w:before="0" w:after="0"/>
              <w:ind w:right="6"/>
            </w:pPr>
          </w:p>
        </w:tc>
        <w:tc>
          <w:tcPr>
            <w:tcW w:w="555" w:type="pct"/>
          </w:tcPr>
          <w:p w14:paraId="19E45030" w14:textId="77777777" w:rsidR="00A82693" w:rsidRDefault="00A82693" w:rsidP="007D1C69">
            <w:pPr>
              <w:pStyle w:val="TableText"/>
              <w:spacing w:before="0" w:after="0"/>
              <w:ind w:right="6"/>
            </w:pPr>
          </w:p>
        </w:tc>
        <w:tc>
          <w:tcPr>
            <w:tcW w:w="657" w:type="pct"/>
          </w:tcPr>
          <w:p w14:paraId="66E50638" w14:textId="77777777" w:rsidR="00A82693" w:rsidRDefault="00A82693" w:rsidP="007D1C69">
            <w:pPr>
              <w:pStyle w:val="TableText"/>
              <w:spacing w:before="0" w:after="0"/>
              <w:ind w:right="6"/>
            </w:pPr>
          </w:p>
        </w:tc>
        <w:tc>
          <w:tcPr>
            <w:tcW w:w="656" w:type="pct"/>
          </w:tcPr>
          <w:p w14:paraId="7B2C88CD" w14:textId="77777777" w:rsidR="00A82693" w:rsidRDefault="00A82693" w:rsidP="007D1C69">
            <w:pPr>
              <w:pStyle w:val="TableText"/>
              <w:spacing w:before="0" w:after="0"/>
              <w:ind w:right="6"/>
            </w:pPr>
          </w:p>
        </w:tc>
        <w:tc>
          <w:tcPr>
            <w:tcW w:w="707" w:type="pct"/>
          </w:tcPr>
          <w:p w14:paraId="76892757" w14:textId="77777777" w:rsidR="00A82693" w:rsidRDefault="00A82693" w:rsidP="007D1C69">
            <w:pPr>
              <w:pStyle w:val="TableText"/>
              <w:spacing w:before="0" w:after="0"/>
              <w:ind w:right="6"/>
            </w:pPr>
          </w:p>
        </w:tc>
        <w:tc>
          <w:tcPr>
            <w:tcW w:w="1061" w:type="pct"/>
          </w:tcPr>
          <w:p w14:paraId="06B73303" w14:textId="77777777" w:rsidR="00A82693" w:rsidRDefault="00A82693" w:rsidP="007D1C69">
            <w:pPr>
              <w:pStyle w:val="TableText"/>
              <w:spacing w:before="0" w:after="0"/>
              <w:ind w:right="6"/>
            </w:pPr>
          </w:p>
          <w:p w14:paraId="3D2CBE0D" w14:textId="77777777" w:rsidR="00A82693" w:rsidRDefault="00A82693" w:rsidP="007D1C69">
            <w:pPr>
              <w:pStyle w:val="TableText"/>
              <w:spacing w:before="0" w:after="0"/>
              <w:ind w:right="6"/>
            </w:pPr>
          </w:p>
          <w:p w14:paraId="7883C8E5" w14:textId="77777777" w:rsidR="00A82693" w:rsidRDefault="00A82693" w:rsidP="007D1C69">
            <w:pPr>
              <w:pStyle w:val="TableText"/>
              <w:spacing w:before="0" w:after="0"/>
              <w:ind w:right="6"/>
            </w:pPr>
          </w:p>
          <w:p w14:paraId="72BEE0AA" w14:textId="77777777" w:rsidR="00A82693" w:rsidRDefault="00A82693" w:rsidP="007D1C69">
            <w:pPr>
              <w:pStyle w:val="TableText"/>
              <w:spacing w:before="0" w:after="0"/>
              <w:ind w:right="6"/>
            </w:pPr>
          </w:p>
        </w:tc>
      </w:tr>
      <w:tr w:rsidR="00A82693" w14:paraId="097B521F" w14:textId="77777777" w:rsidTr="007D1C69">
        <w:trPr>
          <w:jc w:val="center"/>
        </w:trPr>
        <w:tc>
          <w:tcPr>
            <w:tcW w:w="809" w:type="pct"/>
          </w:tcPr>
          <w:p w14:paraId="507F4E33" w14:textId="77777777" w:rsidR="00A82693" w:rsidRDefault="00A82693" w:rsidP="007D1C69">
            <w:pPr>
              <w:pStyle w:val="TableText"/>
              <w:spacing w:before="0" w:after="0"/>
              <w:ind w:right="6"/>
            </w:pPr>
          </w:p>
        </w:tc>
        <w:tc>
          <w:tcPr>
            <w:tcW w:w="252" w:type="pct"/>
          </w:tcPr>
          <w:p w14:paraId="3EE7E96C" w14:textId="77777777" w:rsidR="00A82693" w:rsidRDefault="00A82693" w:rsidP="007D1C69">
            <w:pPr>
              <w:pStyle w:val="TableText"/>
              <w:spacing w:before="0" w:after="0"/>
              <w:ind w:right="6"/>
            </w:pPr>
          </w:p>
        </w:tc>
        <w:tc>
          <w:tcPr>
            <w:tcW w:w="303" w:type="pct"/>
          </w:tcPr>
          <w:p w14:paraId="61F2A77A" w14:textId="77777777" w:rsidR="00A82693" w:rsidRDefault="00A82693" w:rsidP="007D1C69">
            <w:pPr>
              <w:pStyle w:val="TableText"/>
              <w:spacing w:before="0" w:after="0"/>
              <w:ind w:right="6"/>
            </w:pPr>
          </w:p>
        </w:tc>
        <w:tc>
          <w:tcPr>
            <w:tcW w:w="555" w:type="pct"/>
          </w:tcPr>
          <w:p w14:paraId="350FEBF5" w14:textId="77777777" w:rsidR="00A82693" w:rsidRDefault="00A82693" w:rsidP="007D1C69">
            <w:pPr>
              <w:pStyle w:val="TableText"/>
              <w:spacing w:before="0" w:after="0"/>
              <w:ind w:right="6"/>
            </w:pPr>
          </w:p>
        </w:tc>
        <w:tc>
          <w:tcPr>
            <w:tcW w:w="657" w:type="pct"/>
          </w:tcPr>
          <w:p w14:paraId="3EDBDA6A" w14:textId="77777777" w:rsidR="00A82693" w:rsidRDefault="00A82693" w:rsidP="007D1C69">
            <w:pPr>
              <w:pStyle w:val="TableText"/>
              <w:spacing w:before="0" w:after="0"/>
              <w:ind w:right="6"/>
            </w:pPr>
          </w:p>
        </w:tc>
        <w:tc>
          <w:tcPr>
            <w:tcW w:w="656" w:type="pct"/>
          </w:tcPr>
          <w:p w14:paraId="1356E821" w14:textId="77777777" w:rsidR="00A82693" w:rsidRDefault="00A82693" w:rsidP="007D1C69">
            <w:pPr>
              <w:pStyle w:val="TableText"/>
              <w:spacing w:before="0" w:after="0"/>
              <w:ind w:right="6"/>
            </w:pPr>
          </w:p>
        </w:tc>
        <w:tc>
          <w:tcPr>
            <w:tcW w:w="707" w:type="pct"/>
          </w:tcPr>
          <w:p w14:paraId="081408BE" w14:textId="77777777" w:rsidR="00A82693" w:rsidRDefault="00A82693" w:rsidP="007D1C69">
            <w:pPr>
              <w:pStyle w:val="TableText"/>
              <w:spacing w:before="0" w:after="0"/>
              <w:ind w:right="6"/>
            </w:pPr>
          </w:p>
        </w:tc>
        <w:tc>
          <w:tcPr>
            <w:tcW w:w="1061" w:type="pct"/>
          </w:tcPr>
          <w:p w14:paraId="03A010D5" w14:textId="77777777" w:rsidR="00A82693" w:rsidRDefault="00A82693" w:rsidP="007D1C69">
            <w:pPr>
              <w:pStyle w:val="TableText"/>
              <w:spacing w:before="0" w:after="0"/>
              <w:ind w:right="6"/>
            </w:pPr>
          </w:p>
          <w:p w14:paraId="2EB26A83" w14:textId="77777777" w:rsidR="00A82693" w:rsidRDefault="00A82693" w:rsidP="007D1C69">
            <w:pPr>
              <w:pStyle w:val="TableText"/>
              <w:spacing w:before="0" w:after="0"/>
              <w:ind w:right="6"/>
            </w:pPr>
          </w:p>
          <w:p w14:paraId="0DACE0BC" w14:textId="77777777" w:rsidR="00A82693" w:rsidRDefault="00A82693" w:rsidP="007D1C69">
            <w:pPr>
              <w:pStyle w:val="TableText"/>
              <w:spacing w:before="0" w:after="0"/>
              <w:ind w:right="6"/>
            </w:pPr>
          </w:p>
          <w:p w14:paraId="3C36482A" w14:textId="77777777" w:rsidR="00A82693" w:rsidRDefault="00A82693" w:rsidP="007D1C69">
            <w:pPr>
              <w:pStyle w:val="TableText"/>
              <w:spacing w:before="0" w:after="0"/>
              <w:ind w:right="6"/>
            </w:pPr>
          </w:p>
        </w:tc>
      </w:tr>
      <w:tr w:rsidR="00A82693" w14:paraId="5D79C3E7" w14:textId="77777777" w:rsidTr="007D1C69">
        <w:trPr>
          <w:jc w:val="center"/>
        </w:trPr>
        <w:tc>
          <w:tcPr>
            <w:tcW w:w="809" w:type="pct"/>
          </w:tcPr>
          <w:p w14:paraId="5B0A2116" w14:textId="77777777" w:rsidR="00A82693" w:rsidRDefault="00A82693" w:rsidP="007D1C69">
            <w:pPr>
              <w:pStyle w:val="TableText"/>
              <w:spacing w:before="0" w:after="0"/>
              <w:ind w:right="6"/>
            </w:pPr>
          </w:p>
        </w:tc>
        <w:tc>
          <w:tcPr>
            <w:tcW w:w="252" w:type="pct"/>
          </w:tcPr>
          <w:p w14:paraId="2EA4412E" w14:textId="77777777" w:rsidR="00A82693" w:rsidRDefault="00A82693" w:rsidP="007D1C69">
            <w:pPr>
              <w:pStyle w:val="TableText"/>
              <w:spacing w:before="0" w:after="0"/>
              <w:ind w:right="6"/>
            </w:pPr>
          </w:p>
        </w:tc>
        <w:tc>
          <w:tcPr>
            <w:tcW w:w="303" w:type="pct"/>
          </w:tcPr>
          <w:p w14:paraId="6E6542AC" w14:textId="77777777" w:rsidR="00A82693" w:rsidRDefault="00A82693" w:rsidP="007D1C69">
            <w:pPr>
              <w:pStyle w:val="TableText"/>
              <w:spacing w:before="0" w:after="0"/>
              <w:ind w:right="6"/>
            </w:pPr>
          </w:p>
        </w:tc>
        <w:tc>
          <w:tcPr>
            <w:tcW w:w="555" w:type="pct"/>
          </w:tcPr>
          <w:p w14:paraId="3DBBACD5" w14:textId="77777777" w:rsidR="00A82693" w:rsidRDefault="00A82693" w:rsidP="007D1C69">
            <w:pPr>
              <w:pStyle w:val="TableText"/>
              <w:spacing w:before="0" w:after="0"/>
              <w:ind w:right="6"/>
            </w:pPr>
          </w:p>
        </w:tc>
        <w:tc>
          <w:tcPr>
            <w:tcW w:w="657" w:type="pct"/>
          </w:tcPr>
          <w:p w14:paraId="63E23407" w14:textId="77777777" w:rsidR="00A82693" w:rsidRDefault="00A82693" w:rsidP="007D1C69">
            <w:pPr>
              <w:pStyle w:val="TableText"/>
              <w:spacing w:before="0" w:after="0"/>
              <w:ind w:right="6"/>
            </w:pPr>
          </w:p>
        </w:tc>
        <w:tc>
          <w:tcPr>
            <w:tcW w:w="656" w:type="pct"/>
          </w:tcPr>
          <w:p w14:paraId="77F2E9C6" w14:textId="77777777" w:rsidR="00A82693" w:rsidRDefault="00A82693" w:rsidP="007D1C69">
            <w:pPr>
              <w:pStyle w:val="TableText"/>
              <w:spacing w:before="0" w:after="0"/>
              <w:ind w:right="6"/>
            </w:pPr>
          </w:p>
        </w:tc>
        <w:tc>
          <w:tcPr>
            <w:tcW w:w="707" w:type="pct"/>
          </w:tcPr>
          <w:p w14:paraId="3CFF4D16" w14:textId="77777777" w:rsidR="00A82693" w:rsidRDefault="00A82693" w:rsidP="007D1C69">
            <w:pPr>
              <w:pStyle w:val="TableText"/>
              <w:spacing w:before="0" w:after="0"/>
              <w:ind w:right="6"/>
            </w:pPr>
          </w:p>
        </w:tc>
        <w:tc>
          <w:tcPr>
            <w:tcW w:w="1061" w:type="pct"/>
          </w:tcPr>
          <w:p w14:paraId="293D1E15" w14:textId="77777777" w:rsidR="00A82693" w:rsidRDefault="00A82693" w:rsidP="007D1C69">
            <w:pPr>
              <w:pStyle w:val="TableText"/>
              <w:spacing w:before="0" w:after="0"/>
              <w:ind w:right="6"/>
            </w:pPr>
          </w:p>
          <w:p w14:paraId="28B7E459" w14:textId="77777777" w:rsidR="00A82693" w:rsidRDefault="00A82693" w:rsidP="007D1C69">
            <w:pPr>
              <w:pStyle w:val="TableText"/>
              <w:spacing w:before="0" w:after="0"/>
              <w:ind w:right="6"/>
            </w:pPr>
          </w:p>
          <w:p w14:paraId="31BFE035" w14:textId="77777777" w:rsidR="00A82693" w:rsidRDefault="00A82693" w:rsidP="007D1C69">
            <w:pPr>
              <w:pStyle w:val="TableText"/>
              <w:spacing w:before="0" w:after="0"/>
              <w:ind w:right="6"/>
            </w:pPr>
          </w:p>
          <w:p w14:paraId="29091BBC" w14:textId="77777777" w:rsidR="00A82693" w:rsidRDefault="00A82693" w:rsidP="007D1C69">
            <w:pPr>
              <w:pStyle w:val="TableText"/>
              <w:spacing w:before="0" w:after="0"/>
              <w:ind w:right="6"/>
            </w:pPr>
          </w:p>
        </w:tc>
      </w:tr>
      <w:tr w:rsidR="00A82693" w14:paraId="131B51FB" w14:textId="77777777" w:rsidTr="007D1C69">
        <w:trPr>
          <w:jc w:val="center"/>
        </w:trPr>
        <w:tc>
          <w:tcPr>
            <w:tcW w:w="809" w:type="pct"/>
          </w:tcPr>
          <w:p w14:paraId="235D4F22" w14:textId="77777777" w:rsidR="00A82693" w:rsidRDefault="00A82693" w:rsidP="007D1C69">
            <w:pPr>
              <w:pStyle w:val="TableText"/>
              <w:spacing w:before="0" w:after="0"/>
              <w:ind w:right="6"/>
            </w:pPr>
          </w:p>
        </w:tc>
        <w:tc>
          <w:tcPr>
            <w:tcW w:w="252" w:type="pct"/>
          </w:tcPr>
          <w:p w14:paraId="4DB19980" w14:textId="77777777" w:rsidR="00A82693" w:rsidRDefault="00A82693" w:rsidP="007D1C69">
            <w:pPr>
              <w:pStyle w:val="TableText"/>
              <w:spacing w:before="0" w:after="0"/>
              <w:ind w:right="6"/>
            </w:pPr>
          </w:p>
        </w:tc>
        <w:tc>
          <w:tcPr>
            <w:tcW w:w="303" w:type="pct"/>
          </w:tcPr>
          <w:p w14:paraId="315AAEA6" w14:textId="77777777" w:rsidR="00A82693" w:rsidRDefault="00A82693" w:rsidP="007D1C69">
            <w:pPr>
              <w:pStyle w:val="TableText"/>
              <w:spacing w:before="0" w:after="0"/>
              <w:ind w:right="6"/>
            </w:pPr>
          </w:p>
        </w:tc>
        <w:tc>
          <w:tcPr>
            <w:tcW w:w="555" w:type="pct"/>
          </w:tcPr>
          <w:p w14:paraId="7EEAE666" w14:textId="77777777" w:rsidR="00A82693" w:rsidRDefault="00A82693" w:rsidP="007D1C69">
            <w:pPr>
              <w:pStyle w:val="TableText"/>
              <w:spacing w:before="0" w:after="0"/>
              <w:ind w:right="6"/>
            </w:pPr>
          </w:p>
        </w:tc>
        <w:tc>
          <w:tcPr>
            <w:tcW w:w="657" w:type="pct"/>
          </w:tcPr>
          <w:p w14:paraId="1495DDEE" w14:textId="77777777" w:rsidR="00A82693" w:rsidRDefault="00A82693" w:rsidP="007D1C69">
            <w:pPr>
              <w:pStyle w:val="TableText"/>
              <w:spacing w:before="0" w:after="0"/>
              <w:ind w:right="6"/>
            </w:pPr>
          </w:p>
        </w:tc>
        <w:tc>
          <w:tcPr>
            <w:tcW w:w="656" w:type="pct"/>
          </w:tcPr>
          <w:p w14:paraId="546FA523" w14:textId="77777777" w:rsidR="00A82693" w:rsidRDefault="00A82693" w:rsidP="007D1C69">
            <w:pPr>
              <w:pStyle w:val="TableText"/>
              <w:spacing w:before="0" w:after="0"/>
              <w:ind w:right="6"/>
            </w:pPr>
          </w:p>
        </w:tc>
        <w:tc>
          <w:tcPr>
            <w:tcW w:w="707" w:type="pct"/>
          </w:tcPr>
          <w:p w14:paraId="5A1F19F6" w14:textId="77777777" w:rsidR="00A82693" w:rsidRDefault="00A82693" w:rsidP="007D1C69">
            <w:pPr>
              <w:pStyle w:val="TableText"/>
              <w:spacing w:before="0" w:after="0"/>
              <w:ind w:right="6"/>
            </w:pPr>
          </w:p>
        </w:tc>
        <w:tc>
          <w:tcPr>
            <w:tcW w:w="1061" w:type="pct"/>
          </w:tcPr>
          <w:p w14:paraId="7633E1EF" w14:textId="77777777" w:rsidR="00A82693" w:rsidRDefault="00A82693" w:rsidP="007D1C69">
            <w:pPr>
              <w:pStyle w:val="TableText"/>
              <w:spacing w:before="0" w:after="0"/>
              <w:ind w:right="6"/>
            </w:pPr>
          </w:p>
          <w:p w14:paraId="3F6F796C" w14:textId="77777777" w:rsidR="00A82693" w:rsidRDefault="00A82693" w:rsidP="007D1C69">
            <w:pPr>
              <w:pStyle w:val="TableText"/>
              <w:spacing w:before="0" w:after="0"/>
              <w:ind w:right="6"/>
            </w:pPr>
          </w:p>
          <w:p w14:paraId="3291F7C8" w14:textId="77777777" w:rsidR="00A82693" w:rsidRDefault="00A82693" w:rsidP="007D1C69">
            <w:pPr>
              <w:pStyle w:val="TableText"/>
              <w:spacing w:before="0" w:after="0"/>
              <w:ind w:right="6"/>
            </w:pPr>
          </w:p>
          <w:p w14:paraId="24DB7B71" w14:textId="77777777" w:rsidR="00A82693" w:rsidRDefault="00A82693" w:rsidP="007D1C69">
            <w:pPr>
              <w:pStyle w:val="TableText"/>
              <w:spacing w:before="0" w:after="0"/>
              <w:ind w:right="6"/>
            </w:pPr>
          </w:p>
        </w:tc>
      </w:tr>
      <w:tr w:rsidR="00A82693" w14:paraId="4E62103C" w14:textId="77777777" w:rsidTr="007D1C69">
        <w:trPr>
          <w:jc w:val="center"/>
        </w:trPr>
        <w:tc>
          <w:tcPr>
            <w:tcW w:w="809" w:type="pct"/>
          </w:tcPr>
          <w:p w14:paraId="1A24B8F1" w14:textId="77777777" w:rsidR="00A82693" w:rsidRDefault="00A82693" w:rsidP="007D1C69">
            <w:pPr>
              <w:pStyle w:val="TableText"/>
              <w:spacing w:before="0" w:after="0"/>
              <w:ind w:right="6"/>
            </w:pPr>
          </w:p>
        </w:tc>
        <w:tc>
          <w:tcPr>
            <w:tcW w:w="252" w:type="pct"/>
          </w:tcPr>
          <w:p w14:paraId="0DD7B638" w14:textId="77777777" w:rsidR="00A82693" w:rsidRDefault="00A82693" w:rsidP="007D1C69">
            <w:pPr>
              <w:pStyle w:val="TableText"/>
              <w:spacing w:before="0" w:after="0"/>
              <w:ind w:right="6"/>
            </w:pPr>
          </w:p>
        </w:tc>
        <w:tc>
          <w:tcPr>
            <w:tcW w:w="303" w:type="pct"/>
          </w:tcPr>
          <w:p w14:paraId="27762C75" w14:textId="77777777" w:rsidR="00A82693" w:rsidRDefault="00A82693" w:rsidP="007D1C69">
            <w:pPr>
              <w:pStyle w:val="TableText"/>
              <w:spacing w:before="0" w:after="0"/>
              <w:ind w:right="6"/>
            </w:pPr>
          </w:p>
        </w:tc>
        <w:tc>
          <w:tcPr>
            <w:tcW w:w="555" w:type="pct"/>
          </w:tcPr>
          <w:p w14:paraId="7B943B20" w14:textId="77777777" w:rsidR="00A82693" w:rsidRDefault="00A82693" w:rsidP="007D1C69">
            <w:pPr>
              <w:pStyle w:val="TableText"/>
              <w:spacing w:before="0" w:after="0"/>
              <w:ind w:right="6"/>
            </w:pPr>
          </w:p>
        </w:tc>
        <w:tc>
          <w:tcPr>
            <w:tcW w:w="657" w:type="pct"/>
          </w:tcPr>
          <w:p w14:paraId="00AD246E" w14:textId="77777777" w:rsidR="00A82693" w:rsidRDefault="00A82693" w:rsidP="007D1C69">
            <w:pPr>
              <w:pStyle w:val="TableText"/>
              <w:spacing w:before="0" w:after="0"/>
              <w:ind w:right="6"/>
            </w:pPr>
          </w:p>
        </w:tc>
        <w:tc>
          <w:tcPr>
            <w:tcW w:w="656" w:type="pct"/>
          </w:tcPr>
          <w:p w14:paraId="0D5B2F5C" w14:textId="77777777" w:rsidR="00A82693" w:rsidRDefault="00A82693" w:rsidP="007D1C69">
            <w:pPr>
              <w:pStyle w:val="TableText"/>
              <w:spacing w:before="0" w:after="0"/>
              <w:ind w:right="6"/>
            </w:pPr>
          </w:p>
        </w:tc>
        <w:tc>
          <w:tcPr>
            <w:tcW w:w="707" w:type="pct"/>
          </w:tcPr>
          <w:p w14:paraId="7E349404" w14:textId="77777777" w:rsidR="00A82693" w:rsidRDefault="00A82693" w:rsidP="007D1C69">
            <w:pPr>
              <w:pStyle w:val="TableText"/>
              <w:spacing w:before="0" w:after="0"/>
              <w:ind w:right="6"/>
            </w:pPr>
          </w:p>
        </w:tc>
        <w:tc>
          <w:tcPr>
            <w:tcW w:w="1061" w:type="pct"/>
          </w:tcPr>
          <w:p w14:paraId="421F609E" w14:textId="77777777" w:rsidR="00A82693" w:rsidRDefault="00A82693" w:rsidP="007D1C69">
            <w:pPr>
              <w:pStyle w:val="TableText"/>
              <w:spacing w:before="0" w:after="0"/>
              <w:ind w:right="6"/>
            </w:pPr>
          </w:p>
          <w:p w14:paraId="48CA52B5" w14:textId="77777777" w:rsidR="00A82693" w:rsidRDefault="00A82693" w:rsidP="007D1C69">
            <w:pPr>
              <w:pStyle w:val="TableText"/>
              <w:spacing w:before="0" w:after="0"/>
              <w:ind w:right="6"/>
            </w:pPr>
          </w:p>
          <w:p w14:paraId="14D3C445" w14:textId="77777777" w:rsidR="00A82693" w:rsidRDefault="00A82693" w:rsidP="007D1C69">
            <w:pPr>
              <w:pStyle w:val="TableText"/>
              <w:spacing w:before="0" w:after="0"/>
              <w:ind w:right="6"/>
            </w:pPr>
          </w:p>
          <w:p w14:paraId="1B1D4EBB" w14:textId="77777777" w:rsidR="00A82693" w:rsidRDefault="00A82693" w:rsidP="007D1C69">
            <w:pPr>
              <w:pStyle w:val="TableText"/>
              <w:spacing w:before="0" w:after="0"/>
              <w:ind w:right="6"/>
            </w:pPr>
          </w:p>
        </w:tc>
      </w:tr>
      <w:tr w:rsidR="00A82693" w14:paraId="73555D60" w14:textId="77777777" w:rsidTr="007D1C69">
        <w:trPr>
          <w:jc w:val="center"/>
        </w:trPr>
        <w:tc>
          <w:tcPr>
            <w:tcW w:w="809" w:type="pct"/>
          </w:tcPr>
          <w:p w14:paraId="23159F65" w14:textId="77777777" w:rsidR="00A82693" w:rsidRDefault="00A82693" w:rsidP="007D1C69">
            <w:pPr>
              <w:pStyle w:val="TableText"/>
              <w:spacing w:before="0" w:after="0"/>
              <w:ind w:right="6"/>
            </w:pPr>
          </w:p>
        </w:tc>
        <w:tc>
          <w:tcPr>
            <w:tcW w:w="252" w:type="pct"/>
          </w:tcPr>
          <w:p w14:paraId="0F90B81E" w14:textId="77777777" w:rsidR="00A82693" w:rsidRDefault="00A82693" w:rsidP="007D1C69">
            <w:pPr>
              <w:pStyle w:val="TableText"/>
              <w:spacing w:before="0" w:after="0"/>
              <w:ind w:right="6"/>
            </w:pPr>
          </w:p>
        </w:tc>
        <w:tc>
          <w:tcPr>
            <w:tcW w:w="303" w:type="pct"/>
          </w:tcPr>
          <w:p w14:paraId="3DF402E2" w14:textId="77777777" w:rsidR="00A82693" w:rsidRDefault="00A82693" w:rsidP="007D1C69">
            <w:pPr>
              <w:pStyle w:val="TableText"/>
              <w:spacing w:before="0" w:after="0"/>
              <w:ind w:right="6"/>
            </w:pPr>
          </w:p>
        </w:tc>
        <w:tc>
          <w:tcPr>
            <w:tcW w:w="555" w:type="pct"/>
          </w:tcPr>
          <w:p w14:paraId="551F637A" w14:textId="77777777" w:rsidR="00A82693" w:rsidRDefault="00A82693" w:rsidP="007D1C69">
            <w:pPr>
              <w:pStyle w:val="TableText"/>
              <w:spacing w:before="0" w:after="0"/>
              <w:ind w:right="6"/>
            </w:pPr>
          </w:p>
        </w:tc>
        <w:tc>
          <w:tcPr>
            <w:tcW w:w="657" w:type="pct"/>
          </w:tcPr>
          <w:p w14:paraId="3038352F" w14:textId="77777777" w:rsidR="00A82693" w:rsidRDefault="00A82693" w:rsidP="007D1C69">
            <w:pPr>
              <w:pStyle w:val="TableText"/>
              <w:spacing w:before="0" w:after="0"/>
              <w:ind w:right="6"/>
            </w:pPr>
          </w:p>
        </w:tc>
        <w:tc>
          <w:tcPr>
            <w:tcW w:w="656" w:type="pct"/>
          </w:tcPr>
          <w:p w14:paraId="775D1B32" w14:textId="77777777" w:rsidR="00A82693" w:rsidRDefault="00A82693" w:rsidP="007D1C69">
            <w:pPr>
              <w:pStyle w:val="TableText"/>
              <w:spacing w:before="0" w:after="0"/>
              <w:ind w:right="6"/>
            </w:pPr>
          </w:p>
        </w:tc>
        <w:tc>
          <w:tcPr>
            <w:tcW w:w="707" w:type="pct"/>
          </w:tcPr>
          <w:p w14:paraId="49E9462C" w14:textId="77777777" w:rsidR="00A82693" w:rsidRDefault="00A82693" w:rsidP="007D1C69">
            <w:pPr>
              <w:pStyle w:val="TableText"/>
              <w:spacing w:before="0" w:after="0"/>
              <w:ind w:right="6"/>
            </w:pPr>
          </w:p>
        </w:tc>
        <w:tc>
          <w:tcPr>
            <w:tcW w:w="1061" w:type="pct"/>
          </w:tcPr>
          <w:p w14:paraId="1535ED50" w14:textId="77777777" w:rsidR="00A82693" w:rsidRDefault="00A82693" w:rsidP="007D1C69">
            <w:pPr>
              <w:pStyle w:val="TableText"/>
              <w:spacing w:before="0" w:after="0"/>
              <w:ind w:right="6"/>
            </w:pPr>
          </w:p>
          <w:p w14:paraId="50DDDC0B" w14:textId="77777777" w:rsidR="00A82693" w:rsidRDefault="00A82693" w:rsidP="007D1C69">
            <w:pPr>
              <w:pStyle w:val="TableText"/>
              <w:spacing w:before="0" w:after="0"/>
              <w:ind w:right="6"/>
            </w:pPr>
          </w:p>
          <w:p w14:paraId="6A4F84DC" w14:textId="77777777" w:rsidR="00A82693" w:rsidRDefault="00A82693" w:rsidP="007D1C69">
            <w:pPr>
              <w:pStyle w:val="TableText"/>
              <w:spacing w:before="0" w:after="0"/>
              <w:ind w:right="6"/>
            </w:pPr>
          </w:p>
          <w:p w14:paraId="07A8D739" w14:textId="77777777" w:rsidR="00A82693" w:rsidRDefault="00A82693" w:rsidP="007D1C69">
            <w:pPr>
              <w:pStyle w:val="TableText"/>
              <w:spacing w:before="0" w:after="0"/>
              <w:ind w:right="6"/>
            </w:pPr>
          </w:p>
        </w:tc>
      </w:tr>
      <w:tr w:rsidR="00A82693" w14:paraId="5A0462E8" w14:textId="77777777" w:rsidTr="007D1C69">
        <w:trPr>
          <w:trHeight w:val="853"/>
          <w:jc w:val="center"/>
        </w:trPr>
        <w:tc>
          <w:tcPr>
            <w:tcW w:w="809" w:type="pct"/>
          </w:tcPr>
          <w:p w14:paraId="2CEC2A81" w14:textId="77777777" w:rsidR="00A82693" w:rsidRDefault="00A82693" w:rsidP="007D1C69">
            <w:pPr>
              <w:pStyle w:val="TableText"/>
              <w:spacing w:before="0" w:after="0"/>
              <w:ind w:right="6"/>
            </w:pPr>
          </w:p>
        </w:tc>
        <w:tc>
          <w:tcPr>
            <w:tcW w:w="252" w:type="pct"/>
          </w:tcPr>
          <w:p w14:paraId="7B276FCD" w14:textId="77777777" w:rsidR="00A82693" w:rsidRDefault="00A82693" w:rsidP="007D1C69">
            <w:pPr>
              <w:pStyle w:val="TableText"/>
              <w:spacing w:before="0" w:after="0"/>
              <w:ind w:right="6"/>
            </w:pPr>
          </w:p>
        </w:tc>
        <w:tc>
          <w:tcPr>
            <w:tcW w:w="303" w:type="pct"/>
          </w:tcPr>
          <w:p w14:paraId="32F8FC9E" w14:textId="77777777" w:rsidR="00A82693" w:rsidRDefault="00A82693" w:rsidP="007D1C69">
            <w:pPr>
              <w:pStyle w:val="TableText"/>
              <w:spacing w:before="0" w:after="0"/>
              <w:ind w:right="6"/>
            </w:pPr>
          </w:p>
        </w:tc>
        <w:tc>
          <w:tcPr>
            <w:tcW w:w="555" w:type="pct"/>
          </w:tcPr>
          <w:p w14:paraId="14FFF7AB" w14:textId="77777777" w:rsidR="00A82693" w:rsidRDefault="00A82693" w:rsidP="007D1C69">
            <w:pPr>
              <w:pStyle w:val="TableText"/>
              <w:spacing w:before="0" w:after="0"/>
              <w:ind w:right="6"/>
            </w:pPr>
          </w:p>
        </w:tc>
        <w:tc>
          <w:tcPr>
            <w:tcW w:w="657" w:type="pct"/>
          </w:tcPr>
          <w:p w14:paraId="3ACD0C6D" w14:textId="77777777" w:rsidR="00A82693" w:rsidRDefault="00A82693" w:rsidP="007D1C69">
            <w:pPr>
              <w:pStyle w:val="TableText"/>
              <w:spacing w:before="0" w:after="0"/>
              <w:ind w:right="6"/>
            </w:pPr>
          </w:p>
        </w:tc>
        <w:tc>
          <w:tcPr>
            <w:tcW w:w="656" w:type="pct"/>
          </w:tcPr>
          <w:p w14:paraId="67627901" w14:textId="77777777" w:rsidR="00A82693" w:rsidRDefault="00A82693" w:rsidP="007D1C69">
            <w:pPr>
              <w:pStyle w:val="TableText"/>
              <w:spacing w:before="0" w:after="0"/>
              <w:ind w:right="6"/>
            </w:pPr>
          </w:p>
        </w:tc>
        <w:tc>
          <w:tcPr>
            <w:tcW w:w="707" w:type="pct"/>
          </w:tcPr>
          <w:p w14:paraId="47C8F92C" w14:textId="77777777" w:rsidR="00A82693" w:rsidRDefault="00A82693" w:rsidP="007D1C69">
            <w:pPr>
              <w:pStyle w:val="TableText"/>
              <w:spacing w:before="0" w:after="0"/>
              <w:ind w:right="6"/>
            </w:pPr>
          </w:p>
        </w:tc>
        <w:tc>
          <w:tcPr>
            <w:tcW w:w="1061" w:type="pct"/>
          </w:tcPr>
          <w:p w14:paraId="040BF6B6" w14:textId="77777777" w:rsidR="00A82693" w:rsidRDefault="00A82693" w:rsidP="007D1C69">
            <w:pPr>
              <w:pStyle w:val="TableText"/>
              <w:spacing w:before="0" w:after="0"/>
              <w:ind w:right="6"/>
            </w:pPr>
          </w:p>
        </w:tc>
      </w:tr>
      <w:tr w:rsidR="00A82693" w14:paraId="29CBC807" w14:textId="77777777" w:rsidTr="007D1C69">
        <w:trPr>
          <w:jc w:val="center"/>
        </w:trPr>
        <w:tc>
          <w:tcPr>
            <w:tcW w:w="809" w:type="pct"/>
          </w:tcPr>
          <w:p w14:paraId="7553405C" w14:textId="77777777" w:rsidR="00A82693" w:rsidRDefault="00A82693" w:rsidP="007D1C69">
            <w:pPr>
              <w:pStyle w:val="TableText"/>
              <w:spacing w:before="0" w:after="0"/>
              <w:ind w:right="6"/>
            </w:pPr>
          </w:p>
        </w:tc>
        <w:tc>
          <w:tcPr>
            <w:tcW w:w="252" w:type="pct"/>
          </w:tcPr>
          <w:p w14:paraId="15D900B6" w14:textId="77777777" w:rsidR="00A82693" w:rsidRDefault="00A82693" w:rsidP="007D1C69">
            <w:pPr>
              <w:pStyle w:val="TableText"/>
              <w:spacing w:before="0" w:after="0"/>
              <w:ind w:right="6"/>
            </w:pPr>
          </w:p>
        </w:tc>
        <w:tc>
          <w:tcPr>
            <w:tcW w:w="303" w:type="pct"/>
          </w:tcPr>
          <w:p w14:paraId="40FD0030" w14:textId="77777777" w:rsidR="00A82693" w:rsidRDefault="00A82693" w:rsidP="007D1C69">
            <w:pPr>
              <w:pStyle w:val="TableText"/>
              <w:spacing w:before="0" w:after="0"/>
              <w:ind w:right="6"/>
            </w:pPr>
          </w:p>
        </w:tc>
        <w:tc>
          <w:tcPr>
            <w:tcW w:w="555" w:type="pct"/>
          </w:tcPr>
          <w:p w14:paraId="44FD0283" w14:textId="77777777" w:rsidR="00A82693" w:rsidRDefault="00A82693" w:rsidP="007D1C69">
            <w:pPr>
              <w:pStyle w:val="TableText"/>
              <w:spacing w:before="0" w:after="0"/>
              <w:ind w:right="6"/>
            </w:pPr>
          </w:p>
        </w:tc>
        <w:tc>
          <w:tcPr>
            <w:tcW w:w="657" w:type="pct"/>
          </w:tcPr>
          <w:p w14:paraId="39562399" w14:textId="77777777" w:rsidR="00A82693" w:rsidRDefault="00A82693" w:rsidP="007D1C69">
            <w:pPr>
              <w:pStyle w:val="TableText"/>
              <w:spacing w:before="0" w:after="0"/>
              <w:ind w:right="6"/>
            </w:pPr>
          </w:p>
        </w:tc>
        <w:tc>
          <w:tcPr>
            <w:tcW w:w="656" w:type="pct"/>
          </w:tcPr>
          <w:p w14:paraId="38A06D6A" w14:textId="77777777" w:rsidR="00A82693" w:rsidRDefault="00A82693" w:rsidP="007D1C69">
            <w:pPr>
              <w:pStyle w:val="TableText"/>
              <w:spacing w:before="0" w:after="0"/>
              <w:ind w:right="6"/>
            </w:pPr>
          </w:p>
        </w:tc>
        <w:tc>
          <w:tcPr>
            <w:tcW w:w="707" w:type="pct"/>
          </w:tcPr>
          <w:p w14:paraId="7D924442" w14:textId="77777777" w:rsidR="00A82693" w:rsidRDefault="00A82693" w:rsidP="007D1C69">
            <w:pPr>
              <w:pStyle w:val="TableText"/>
              <w:spacing w:before="0" w:after="0"/>
              <w:ind w:right="6"/>
            </w:pPr>
          </w:p>
        </w:tc>
        <w:tc>
          <w:tcPr>
            <w:tcW w:w="1061" w:type="pct"/>
          </w:tcPr>
          <w:p w14:paraId="6F51A67D" w14:textId="77777777" w:rsidR="00A82693" w:rsidRDefault="00A82693" w:rsidP="007D1C69">
            <w:pPr>
              <w:pStyle w:val="TableText"/>
              <w:spacing w:before="0" w:after="0"/>
              <w:ind w:right="6"/>
            </w:pPr>
          </w:p>
          <w:p w14:paraId="2A6CF5D5" w14:textId="77777777" w:rsidR="00A82693" w:rsidRDefault="00A82693" w:rsidP="007D1C69">
            <w:pPr>
              <w:pStyle w:val="TableText"/>
              <w:spacing w:before="0" w:after="0"/>
              <w:ind w:right="6"/>
            </w:pPr>
          </w:p>
          <w:p w14:paraId="311FBFED" w14:textId="77777777" w:rsidR="00A82693" w:rsidRDefault="00A82693" w:rsidP="007D1C69">
            <w:pPr>
              <w:pStyle w:val="TableText"/>
              <w:spacing w:before="0" w:after="0"/>
              <w:ind w:right="6"/>
            </w:pPr>
          </w:p>
          <w:p w14:paraId="2A12AEE1" w14:textId="77777777" w:rsidR="00A82693" w:rsidRDefault="00A82693" w:rsidP="007D1C69">
            <w:pPr>
              <w:pStyle w:val="TableText"/>
              <w:spacing w:before="0" w:after="0"/>
              <w:ind w:right="6"/>
            </w:pPr>
          </w:p>
        </w:tc>
      </w:tr>
      <w:tr w:rsidR="00A82693" w14:paraId="4A4E2C91" w14:textId="77777777" w:rsidTr="007D1C69">
        <w:trPr>
          <w:jc w:val="center"/>
        </w:trPr>
        <w:tc>
          <w:tcPr>
            <w:tcW w:w="809" w:type="pct"/>
          </w:tcPr>
          <w:p w14:paraId="09C589AA" w14:textId="77777777" w:rsidR="00A82693" w:rsidRDefault="00A82693" w:rsidP="007D1C69">
            <w:pPr>
              <w:pStyle w:val="TableText"/>
              <w:spacing w:before="0" w:after="0"/>
              <w:ind w:right="6"/>
            </w:pPr>
          </w:p>
        </w:tc>
        <w:tc>
          <w:tcPr>
            <w:tcW w:w="252" w:type="pct"/>
          </w:tcPr>
          <w:p w14:paraId="7A3EFF6B" w14:textId="77777777" w:rsidR="00A82693" w:rsidRDefault="00A82693" w:rsidP="007D1C69">
            <w:pPr>
              <w:pStyle w:val="TableText"/>
              <w:spacing w:before="0" w:after="0"/>
              <w:ind w:right="6"/>
            </w:pPr>
          </w:p>
        </w:tc>
        <w:tc>
          <w:tcPr>
            <w:tcW w:w="303" w:type="pct"/>
          </w:tcPr>
          <w:p w14:paraId="5DD9A2B5" w14:textId="77777777" w:rsidR="00A82693" w:rsidRDefault="00A82693" w:rsidP="007D1C69">
            <w:pPr>
              <w:pStyle w:val="TableText"/>
              <w:spacing w:before="0" w:after="0"/>
              <w:ind w:right="6"/>
            </w:pPr>
          </w:p>
        </w:tc>
        <w:tc>
          <w:tcPr>
            <w:tcW w:w="555" w:type="pct"/>
          </w:tcPr>
          <w:p w14:paraId="0143D6E5" w14:textId="77777777" w:rsidR="00A82693" w:rsidRDefault="00A82693" w:rsidP="007D1C69">
            <w:pPr>
              <w:pStyle w:val="TableText"/>
              <w:spacing w:before="0" w:after="0"/>
              <w:ind w:right="6"/>
            </w:pPr>
          </w:p>
        </w:tc>
        <w:tc>
          <w:tcPr>
            <w:tcW w:w="657" w:type="pct"/>
          </w:tcPr>
          <w:p w14:paraId="2297BA34" w14:textId="77777777" w:rsidR="00A82693" w:rsidRDefault="00A82693" w:rsidP="007D1C69">
            <w:pPr>
              <w:pStyle w:val="TableText"/>
              <w:spacing w:before="0" w:after="0"/>
              <w:ind w:right="6"/>
            </w:pPr>
          </w:p>
        </w:tc>
        <w:tc>
          <w:tcPr>
            <w:tcW w:w="656" w:type="pct"/>
          </w:tcPr>
          <w:p w14:paraId="31CF1A69" w14:textId="77777777" w:rsidR="00A82693" w:rsidRDefault="00A82693" w:rsidP="007D1C69">
            <w:pPr>
              <w:pStyle w:val="TableText"/>
              <w:spacing w:before="0" w:after="0"/>
              <w:ind w:right="6"/>
            </w:pPr>
          </w:p>
        </w:tc>
        <w:tc>
          <w:tcPr>
            <w:tcW w:w="707" w:type="pct"/>
          </w:tcPr>
          <w:p w14:paraId="7134F1FD" w14:textId="77777777" w:rsidR="00A82693" w:rsidRDefault="00A82693" w:rsidP="007D1C69">
            <w:pPr>
              <w:pStyle w:val="TableText"/>
              <w:spacing w:before="0" w:after="0"/>
              <w:ind w:right="6"/>
            </w:pPr>
          </w:p>
        </w:tc>
        <w:tc>
          <w:tcPr>
            <w:tcW w:w="1061" w:type="pct"/>
          </w:tcPr>
          <w:p w14:paraId="1734762E" w14:textId="77777777" w:rsidR="00A82693" w:rsidRDefault="00A82693" w:rsidP="007D1C69">
            <w:pPr>
              <w:pStyle w:val="TableText"/>
              <w:spacing w:before="0" w:after="0"/>
              <w:ind w:right="6"/>
            </w:pPr>
          </w:p>
          <w:p w14:paraId="52A676EF" w14:textId="77777777" w:rsidR="00A82693" w:rsidRDefault="00A82693" w:rsidP="007D1C69">
            <w:pPr>
              <w:pStyle w:val="TableText"/>
              <w:spacing w:before="0" w:after="0"/>
              <w:ind w:right="6"/>
            </w:pPr>
          </w:p>
          <w:p w14:paraId="572D9FD1" w14:textId="77777777" w:rsidR="00A82693" w:rsidRDefault="00A82693" w:rsidP="007D1C69">
            <w:pPr>
              <w:pStyle w:val="TableText"/>
              <w:spacing w:before="0" w:after="0"/>
              <w:ind w:right="6"/>
            </w:pPr>
          </w:p>
          <w:p w14:paraId="0C58EB79" w14:textId="77777777" w:rsidR="00A82693" w:rsidRDefault="00A82693" w:rsidP="007D1C69">
            <w:pPr>
              <w:pStyle w:val="TableText"/>
              <w:spacing w:before="0" w:after="0"/>
              <w:ind w:right="6"/>
            </w:pPr>
          </w:p>
        </w:tc>
      </w:tr>
      <w:tr w:rsidR="00A82693" w14:paraId="3868F4D4" w14:textId="77777777" w:rsidTr="007D1C69">
        <w:trPr>
          <w:jc w:val="center"/>
        </w:trPr>
        <w:tc>
          <w:tcPr>
            <w:tcW w:w="809" w:type="pct"/>
          </w:tcPr>
          <w:p w14:paraId="34108594" w14:textId="77777777" w:rsidR="00A82693" w:rsidRDefault="00A82693" w:rsidP="007D1C69">
            <w:pPr>
              <w:pStyle w:val="TableText"/>
              <w:spacing w:before="0" w:after="0"/>
              <w:ind w:right="6"/>
            </w:pPr>
          </w:p>
        </w:tc>
        <w:tc>
          <w:tcPr>
            <w:tcW w:w="252" w:type="pct"/>
          </w:tcPr>
          <w:p w14:paraId="78E13C81" w14:textId="77777777" w:rsidR="00A82693" w:rsidRDefault="00A82693" w:rsidP="007D1C69">
            <w:pPr>
              <w:pStyle w:val="TableText"/>
              <w:spacing w:before="0" w:after="0"/>
              <w:ind w:right="6"/>
            </w:pPr>
          </w:p>
        </w:tc>
        <w:tc>
          <w:tcPr>
            <w:tcW w:w="303" w:type="pct"/>
          </w:tcPr>
          <w:p w14:paraId="73DB147A" w14:textId="77777777" w:rsidR="00A82693" w:rsidRDefault="00A82693" w:rsidP="007D1C69">
            <w:pPr>
              <w:pStyle w:val="TableText"/>
              <w:spacing w:before="0" w:after="0"/>
              <w:ind w:right="6"/>
            </w:pPr>
          </w:p>
        </w:tc>
        <w:tc>
          <w:tcPr>
            <w:tcW w:w="555" w:type="pct"/>
          </w:tcPr>
          <w:p w14:paraId="36AD70A6" w14:textId="77777777" w:rsidR="00A82693" w:rsidRDefault="00A82693" w:rsidP="007D1C69">
            <w:pPr>
              <w:pStyle w:val="TableText"/>
              <w:spacing w:before="0" w:after="0"/>
              <w:ind w:right="6"/>
            </w:pPr>
          </w:p>
        </w:tc>
        <w:tc>
          <w:tcPr>
            <w:tcW w:w="657" w:type="pct"/>
          </w:tcPr>
          <w:p w14:paraId="36C77289" w14:textId="77777777" w:rsidR="00A82693" w:rsidRDefault="00A82693" w:rsidP="007D1C69">
            <w:pPr>
              <w:pStyle w:val="TableText"/>
              <w:spacing w:before="0" w:after="0"/>
              <w:ind w:right="6"/>
            </w:pPr>
          </w:p>
        </w:tc>
        <w:tc>
          <w:tcPr>
            <w:tcW w:w="656" w:type="pct"/>
          </w:tcPr>
          <w:p w14:paraId="1C81D0A2" w14:textId="77777777" w:rsidR="00A82693" w:rsidRDefault="00A82693" w:rsidP="007D1C69">
            <w:pPr>
              <w:pStyle w:val="TableText"/>
              <w:spacing w:before="0" w:after="0"/>
              <w:ind w:right="6"/>
            </w:pPr>
          </w:p>
        </w:tc>
        <w:tc>
          <w:tcPr>
            <w:tcW w:w="707" w:type="pct"/>
          </w:tcPr>
          <w:p w14:paraId="3B2D88AE" w14:textId="77777777" w:rsidR="00A82693" w:rsidRDefault="00A82693" w:rsidP="007D1C69">
            <w:pPr>
              <w:pStyle w:val="TableText"/>
              <w:spacing w:before="0" w:after="0"/>
              <w:ind w:right="6"/>
            </w:pPr>
          </w:p>
        </w:tc>
        <w:tc>
          <w:tcPr>
            <w:tcW w:w="1061" w:type="pct"/>
          </w:tcPr>
          <w:p w14:paraId="5CE14D08" w14:textId="77777777" w:rsidR="00A82693" w:rsidRDefault="00A82693" w:rsidP="007D1C69">
            <w:pPr>
              <w:pStyle w:val="TableText"/>
              <w:spacing w:before="0" w:after="0"/>
              <w:ind w:right="6"/>
            </w:pPr>
          </w:p>
          <w:p w14:paraId="4A55133B" w14:textId="77777777" w:rsidR="00A82693" w:rsidRDefault="00A82693" w:rsidP="007D1C69">
            <w:pPr>
              <w:pStyle w:val="TableText"/>
              <w:spacing w:before="0" w:after="0"/>
              <w:ind w:right="6"/>
            </w:pPr>
          </w:p>
          <w:p w14:paraId="3CCFAAC8" w14:textId="77777777" w:rsidR="00A82693" w:rsidRDefault="00A82693" w:rsidP="007D1C69">
            <w:pPr>
              <w:pStyle w:val="TableText"/>
              <w:spacing w:before="0" w:after="0"/>
              <w:ind w:right="6"/>
            </w:pPr>
          </w:p>
          <w:p w14:paraId="05D78729" w14:textId="77777777" w:rsidR="00A82693" w:rsidRDefault="00A82693" w:rsidP="007D1C69">
            <w:pPr>
              <w:pStyle w:val="TableText"/>
              <w:spacing w:before="0" w:after="0"/>
              <w:ind w:right="6"/>
            </w:pPr>
          </w:p>
        </w:tc>
      </w:tr>
      <w:tr w:rsidR="00A82693" w14:paraId="4AA0BD91" w14:textId="77777777" w:rsidTr="007D1C69">
        <w:trPr>
          <w:jc w:val="center"/>
        </w:trPr>
        <w:tc>
          <w:tcPr>
            <w:tcW w:w="809" w:type="pct"/>
          </w:tcPr>
          <w:p w14:paraId="2D85470D" w14:textId="77777777" w:rsidR="00A82693" w:rsidRDefault="00A82693" w:rsidP="007D1C69">
            <w:pPr>
              <w:pStyle w:val="TableText"/>
              <w:spacing w:before="0" w:after="0"/>
              <w:ind w:right="6"/>
            </w:pPr>
          </w:p>
        </w:tc>
        <w:tc>
          <w:tcPr>
            <w:tcW w:w="252" w:type="pct"/>
          </w:tcPr>
          <w:p w14:paraId="6D0395FC" w14:textId="77777777" w:rsidR="00A82693" w:rsidRDefault="00A82693" w:rsidP="007D1C69">
            <w:pPr>
              <w:pStyle w:val="TableText"/>
              <w:spacing w:before="0" w:after="0"/>
              <w:ind w:right="6"/>
            </w:pPr>
          </w:p>
        </w:tc>
        <w:tc>
          <w:tcPr>
            <w:tcW w:w="303" w:type="pct"/>
          </w:tcPr>
          <w:p w14:paraId="3D9DE3B3" w14:textId="77777777" w:rsidR="00A82693" w:rsidRDefault="00A82693" w:rsidP="007D1C69">
            <w:pPr>
              <w:pStyle w:val="TableText"/>
              <w:spacing w:before="0" w:after="0"/>
              <w:ind w:right="6"/>
            </w:pPr>
          </w:p>
        </w:tc>
        <w:tc>
          <w:tcPr>
            <w:tcW w:w="555" w:type="pct"/>
          </w:tcPr>
          <w:p w14:paraId="6D352D4E" w14:textId="77777777" w:rsidR="00A82693" w:rsidRDefault="00A82693" w:rsidP="007D1C69">
            <w:pPr>
              <w:pStyle w:val="TableText"/>
              <w:spacing w:before="0" w:after="0"/>
              <w:ind w:right="6"/>
            </w:pPr>
          </w:p>
        </w:tc>
        <w:tc>
          <w:tcPr>
            <w:tcW w:w="657" w:type="pct"/>
          </w:tcPr>
          <w:p w14:paraId="2C17FD07" w14:textId="77777777" w:rsidR="00A82693" w:rsidRDefault="00A82693" w:rsidP="007D1C69">
            <w:pPr>
              <w:pStyle w:val="TableText"/>
              <w:spacing w:before="0" w:after="0"/>
              <w:ind w:right="6"/>
            </w:pPr>
          </w:p>
        </w:tc>
        <w:tc>
          <w:tcPr>
            <w:tcW w:w="656" w:type="pct"/>
          </w:tcPr>
          <w:p w14:paraId="2F52BA67" w14:textId="77777777" w:rsidR="00A82693" w:rsidRDefault="00A82693" w:rsidP="007D1C69">
            <w:pPr>
              <w:pStyle w:val="TableText"/>
              <w:spacing w:before="0" w:after="0"/>
              <w:ind w:right="6"/>
            </w:pPr>
          </w:p>
        </w:tc>
        <w:tc>
          <w:tcPr>
            <w:tcW w:w="707" w:type="pct"/>
          </w:tcPr>
          <w:p w14:paraId="13C5D87D" w14:textId="77777777" w:rsidR="00A82693" w:rsidRDefault="00A82693" w:rsidP="007D1C69">
            <w:pPr>
              <w:pStyle w:val="TableText"/>
              <w:spacing w:before="0" w:after="0"/>
              <w:ind w:right="6"/>
            </w:pPr>
          </w:p>
        </w:tc>
        <w:tc>
          <w:tcPr>
            <w:tcW w:w="1061" w:type="pct"/>
          </w:tcPr>
          <w:p w14:paraId="280EE96F" w14:textId="77777777" w:rsidR="00A82693" w:rsidRDefault="00A82693" w:rsidP="007D1C69">
            <w:pPr>
              <w:pStyle w:val="TableText"/>
              <w:spacing w:before="0" w:after="0"/>
              <w:ind w:right="6"/>
            </w:pPr>
          </w:p>
          <w:p w14:paraId="5F1E1FBD" w14:textId="77777777" w:rsidR="00A82693" w:rsidRDefault="00A82693" w:rsidP="007D1C69">
            <w:pPr>
              <w:pStyle w:val="TableText"/>
              <w:spacing w:before="0" w:after="0"/>
              <w:ind w:right="6"/>
            </w:pPr>
          </w:p>
          <w:p w14:paraId="21B47C64" w14:textId="77777777" w:rsidR="00A82693" w:rsidRDefault="00A82693" w:rsidP="007D1C69">
            <w:pPr>
              <w:pStyle w:val="TableText"/>
              <w:spacing w:before="0" w:after="0"/>
              <w:ind w:right="6"/>
            </w:pPr>
          </w:p>
          <w:p w14:paraId="2414BCEE" w14:textId="77777777" w:rsidR="00A82693" w:rsidRDefault="00A82693" w:rsidP="007D1C69">
            <w:pPr>
              <w:pStyle w:val="TableText"/>
              <w:spacing w:before="0" w:after="0"/>
              <w:ind w:right="6"/>
            </w:pPr>
          </w:p>
        </w:tc>
      </w:tr>
      <w:tr w:rsidR="00A82693" w14:paraId="26BE5CC1" w14:textId="77777777" w:rsidTr="007D1C69">
        <w:trPr>
          <w:jc w:val="center"/>
        </w:trPr>
        <w:tc>
          <w:tcPr>
            <w:tcW w:w="809" w:type="pct"/>
          </w:tcPr>
          <w:p w14:paraId="13954BFB" w14:textId="77777777" w:rsidR="00A82693" w:rsidRDefault="00A82693" w:rsidP="007D1C69">
            <w:pPr>
              <w:pStyle w:val="TableText"/>
              <w:spacing w:before="0" w:after="0"/>
              <w:ind w:right="6"/>
            </w:pPr>
          </w:p>
        </w:tc>
        <w:tc>
          <w:tcPr>
            <w:tcW w:w="252" w:type="pct"/>
          </w:tcPr>
          <w:p w14:paraId="619089AA" w14:textId="77777777" w:rsidR="00A82693" w:rsidRDefault="00A82693" w:rsidP="007D1C69">
            <w:pPr>
              <w:pStyle w:val="TableText"/>
              <w:spacing w:before="0" w:after="0"/>
              <w:ind w:right="6"/>
            </w:pPr>
          </w:p>
        </w:tc>
        <w:tc>
          <w:tcPr>
            <w:tcW w:w="303" w:type="pct"/>
          </w:tcPr>
          <w:p w14:paraId="00FE226B" w14:textId="77777777" w:rsidR="00A82693" w:rsidRDefault="00A82693" w:rsidP="007D1C69">
            <w:pPr>
              <w:pStyle w:val="TableText"/>
              <w:spacing w:before="0" w:after="0"/>
              <w:ind w:right="6"/>
            </w:pPr>
          </w:p>
        </w:tc>
        <w:tc>
          <w:tcPr>
            <w:tcW w:w="555" w:type="pct"/>
          </w:tcPr>
          <w:p w14:paraId="307B0650" w14:textId="77777777" w:rsidR="00A82693" w:rsidRDefault="00A82693" w:rsidP="007D1C69">
            <w:pPr>
              <w:pStyle w:val="TableText"/>
              <w:spacing w:before="0" w:after="0"/>
              <w:ind w:right="6"/>
            </w:pPr>
          </w:p>
        </w:tc>
        <w:tc>
          <w:tcPr>
            <w:tcW w:w="657" w:type="pct"/>
          </w:tcPr>
          <w:p w14:paraId="7AAE01AD" w14:textId="77777777" w:rsidR="00A82693" w:rsidRDefault="00A82693" w:rsidP="007D1C69">
            <w:pPr>
              <w:pStyle w:val="TableText"/>
              <w:spacing w:before="0" w:after="0"/>
              <w:ind w:right="6"/>
            </w:pPr>
          </w:p>
        </w:tc>
        <w:tc>
          <w:tcPr>
            <w:tcW w:w="656" w:type="pct"/>
          </w:tcPr>
          <w:p w14:paraId="008354A8" w14:textId="77777777" w:rsidR="00A82693" w:rsidRDefault="00A82693" w:rsidP="007D1C69">
            <w:pPr>
              <w:pStyle w:val="TableText"/>
              <w:spacing w:before="0" w:after="0"/>
              <w:ind w:right="6"/>
            </w:pPr>
          </w:p>
        </w:tc>
        <w:tc>
          <w:tcPr>
            <w:tcW w:w="707" w:type="pct"/>
          </w:tcPr>
          <w:p w14:paraId="49536435" w14:textId="77777777" w:rsidR="00A82693" w:rsidRDefault="00A82693" w:rsidP="007D1C69">
            <w:pPr>
              <w:pStyle w:val="TableText"/>
              <w:spacing w:before="0" w:after="0"/>
              <w:ind w:right="6"/>
            </w:pPr>
          </w:p>
        </w:tc>
        <w:tc>
          <w:tcPr>
            <w:tcW w:w="1061" w:type="pct"/>
          </w:tcPr>
          <w:p w14:paraId="1F38216B" w14:textId="77777777" w:rsidR="00A82693" w:rsidRDefault="00A82693" w:rsidP="007D1C69">
            <w:pPr>
              <w:pStyle w:val="TableText"/>
              <w:spacing w:before="0" w:after="0"/>
              <w:ind w:right="6"/>
            </w:pPr>
          </w:p>
          <w:p w14:paraId="4766D4D8" w14:textId="77777777" w:rsidR="00A82693" w:rsidRDefault="00A82693" w:rsidP="007D1C69">
            <w:pPr>
              <w:pStyle w:val="TableText"/>
              <w:spacing w:before="0" w:after="0"/>
              <w:ind w:right="6"/>
            </w:pPr>
          </w:p>
          <w:p w14:paraId="4F004D8A" w14:textId="77777777" w:rsidR="00A82693" w:rsidRDefault="00A82693" w:rsidP="007D1C69">
            <w:pPr>
              <w:pStyle w:val="TableText"/>
              <w:spacing w:before="0" w:after="0"/>
              <w:ind w:right="6"/>
            </w:pPr>
          </w:p>
          <w:p w14:paraId="59AB96A0" w14:textId="77777777" w:rsidR="00A82693" w:rsidRDefault="00A82693" w:rsidP="007D1C69">
            <w:pPr>
              <w:pStyle w:val="TableText"/>
              <w:spacing w:before="0" w:after="0"/>
              <w:ind w:right="6"/>
            </w:pPr>
          </w:p>
        </w:tc>
      </w:tr>
      <w:tr w:rsidR="00A82693" w14:paraId="2793FE0D" w14:textId="77777777" w:rsidTr="007D1C69">
        <w:trPr>
          <w:jc w:val="center"/>
        </w:trPr>
        <w:tc>
          <w:tcPr>
            <w:tcW w:w="809" w:type="pct"/>
          </w:tcPr>
          <w:p w14:paraId="6FF92FC7" w14:textId="77777777" w:rsidR="00A82693" w:rsidRDefault="00A82693" w:rsidP="007D1C69">
            <w:pPr>
              <w:pStyle w:val="TableText"/>
              <w:spacing w:before="0" w:after="0"/>
              <w:ind w:right="6"/>
            </w:pPr>
          </w:p>
        </w:tc>
        <w:tc>
          <w:tcPr>
            <w:tcW w:w="252" w:type="pct"/>
          </w:tcPr>
          <w:p w14:paraId="45AAD310" w14:textId="77777777" w:rsidR="00A82693" w:rsidRDefault="00A82693" w:rsidP="007D1C69">
            <w:pPr>
              <w:pStyle w:val="TableText"/>
              <w:spacing w:before="0" w:after="0"/>
              <w:ind w:right="6"/>
            </w:pPr>
          </w:p>
        </w:tc>
        <w:tc>
          <w:tcPr>
            <w:tcW w:w="303" w:type="pct"/>
          </w:tcPr>
          <w:p w14:paraId="456FEAB3" w14:textId="77777777" w:rsidR="00A82693" w:rsidRDefault="00A82693" w:rsidP="007D1C69">
            <w:pPr>
              <w:pStyle w:val="TableText"/>
              <w:spacing w:before="0" w:after="0"/>
              <w:ind w:right="6"/>
            </w:pPr>
          </w:p>
        </w:tc>
        <w:tc>
          <w:tcPr>
            <w:tcW w:w="555" w:type="pct"/>
          </w:tcPr>
          <w:p w14:paraId="718B9F5A" w14:textId="77777777" w:rsidR="00A82693" w:rsidRDefault="00A82693" w:rsidP="007D1C69">
            <w:pPr>
              <w:pStyle w:val="TableText"/>
              <w:spacing w:before="0" w:after="0"/>
              <w:ind w:right="6"/>
            </w:pPr>
          </w:p>
        </w:tc>
        <w:tc>
          <w:tcPr>
            <w:tcW w:w="657" w:type="pct"/>
          </w:tcPr>
          <w:p w14:paraId="146D4718" w14:textId="77777777" w:rsidR="00A82693" w:rsidRDefault="00A82693" w:rsidP="007D1C69">
            <w:pPr>
              <w:pStyle w:val="TableText"/>
              <w:spacing w:before="0" w:after="0"/>
              <w:ind w:right="6"/>
            </w:pPr>
          </w:p>
        </w:tc>
        <w:tc>
          <w:tcPr>
            <w:tcW w:w="656" w:type="pct"/>
          </w:tcPr>
          <w:p w14:paraId="3F4D1FE3" w14:textId="77777777" w:rsidR="00A82693" w:rsidRDefault="00A82693" w:rsidP="007D1C69">
            <w:pPr>
              <w:pStyle w:val="TableText"/>
              <w:spacing w:before="0" w:after="0"/>
              <w:ind w:right="6"/>
            </w:pPr>
          </w:p>
        </w:tc>
        <w:tc>
          <w:tcPr>
            <w:tcW w:w="707" w:type="pct"/>
          </w:tcPr>
          <w:p w14:paraId="0CCD1BD6" w14:textId="77777777" w:rsidR="00A82693" w:rsidRDefault="00A82693" w:rsidP="007D1C69">
            <w:pPr>
              <w:pStyle w:val="TableText"/>
              <w:spacing w:before="0" w:after="0"/>
              <w:ind w:right="6"/>
            </w:pPr>
          </w:p>
        </w:tc>
        <w:tc>
          <w:tcPr>
            <w:tcW w:w="1061" w:type="pct"/>
          </w:tcPr>
          <w:p w14:paraId="33B1A873" w14:textId="77777777" w:rsidR="00A82693" w:rsidRDefault="00A82693" w:rsidP="007D1C69">
            <w:pPr>
              <w:pStyle w:val="TableText"/>
              <w:spacing w:before="0" w:after="0"/>
              <w:ind w:right="6"/>
            </w:pPr>
          </w:p>
          <w:p w14:paraId="41981719" w14:textId="77777777" w:rsidR="00A82693" w:rsidRDefault="00A82693" w:rsidP="007D1C69">
            <w:pPr>
              <w:pStyle w:val="TableText"/>
              <w:spacing w:before="0" w:after="0"/>
              <w:ind w:right="6"/>
            </w:pPr>
          </w:p>
          <w:p w14:paraId="02BAF353" w14:textId="77777777" w:rsidR="00A82693" w:rsidRDefault="00A82693" w:rsidP="007D1C69">
            <w:pPr>
              <w:pStyle w:val="TableText"/>
              <w:spacing w:before="0" w:after="0"/>
              <w:ind w:right="6"/>
            </w:pPr>
          </w:p>
          <w:p w14:paraId="59157771" w14:textId="77777777" w:rsidR="00A82693" w:rsidRDefault="00A82693" w:rsidP="007D1C69">
            <w:pPr>
              <w:pStyle w:val="TableText"/>
              <w:spacing w:before="0" w:after="0"/>
              <w:ind w:right="6"/>
            </w:pPr>
          </w:p>
        </w:tc>
      </w:tr>
    </w:tbl>
    <w:p w14:paraId="7385F496" w14:textId="77777777" w:rsidR="000A2B15" w:rsidRDefault="00CB53C6" w:rsidP="00B914EA">
      <w:pPr>
        <w:ind w:right="4"/>
        <w:rPr>
          <w:rFonts w:ascii="Arial" w:hAnsi="Arial"/>
          <w:b/>
          <w:sz w:val="16"/>
          <w:szCs w:val="16"/>
        </w:rPr>
        <w:sectPr w:rsidR="000A2B15" w:rsidSect="000A2B15">
          <w:pgSz w:w="15840" w:h="12240" w:orient="landscape"/>
          <w:pgMar w:top="1021" w:right="1440" w:bottom="1021" w:left="1440" w:header="720" w:footer="720" w:gutter="0"/>
          <w:cols w:space="720"/>
          <w:docGrid w:linePitch="360"/>
        </w:sectPr>
      </w:pPr>
      <w:r>
        <w:rPr>
          <w:rFonts w:ascii="Arial" w:hAnsi="Arial"/>
          <w:b/>
          <w:sz w:val="16"/>
          <w:szCs w:val="16"/>
        </w:rPr>
        <w:br w:type="textWrapping" w:clear="all"/>
      </w:r>
    </w:p>
    <w:p w14:paraId="750523B6" w14:textId="77777777" w:rsidR="00B914EA" w:rsidRPr="00AF530E" w:rsidRDefault="00C55A57" w:rsidP="00B914EA">
      <w:pPr>
        <w:ind w:right="4"/>
        <w:rPr>
          <w:rFonts w:ascii="Arial" w:hAnsi="Arial"/>
          <w:b/>
          <w:sz w:val="16"/>
          <w:szCs w:val="16"/>
          <w:lang w:val="fr-CA"/>
        </w:rPr>
      </w:pPr>
      <w:r w:rsidRPr="00AF530E">
        <w:rPr>
          <w:rFonts w:ascii="Arial" w:hAnsi="Arial"/>
          <w:b/>
          <w:sz w:val="16"/>
          <w:szCs w:val="16"/>
          <w:lang w:val="fr-CA"/>
        </w:rPr>
        <w:t>*</w:t>
      </w:r>
      <w:r w:rsidR="00ED7CF2" w:rsidRPr="00AF530E">
        <w:rPr>
          <w:rFonts w:ascii="Arial" w:hAnsi="Arial"/>
          <w:b/>
          <w:sz w:val="16"/>
          <w:szCs w:val="16"/>
          <w:lang w:val="fr-CA"/>
        </w:rPr>
        <w:t>Âge de développement</w:t>
      </w:r>
    </w:p>
    <w:p w14:paraId="6137FBD2"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Avant la puberté:</w:t>
      </w:r>
      <w:r w:rsidR="000A2B15" w:rsidRPr="00AF530E">
        <w:rPr>
          <w:rFonts w:ascii="Arial" w:hAnsi="Arial"/>
          <w:sz w:val="16"/>
          <w:szCs w:val="16"/>
          <w:lang w:val="fr-CA"/>
        </w:rPr>
        <w:t xml:space="preserve"> </w:t>
      </w:r>
      <w:r w:rsidRPr="00AF530E">
        <w:rPr>
          <w:rFonts w:ascii="Arial" w:hAnsi="Arial"/>
          <w:sz w:val="16"/>
          <w:szCs w:val="16"/>
          <w:lang w:val="fr-CA"/>
        </w:rPr>
        <w:t>pas encore de signes de maturation physique présent</w:t>
      </w:r>
    </w:p>
    <w:p w14:paraId="3BC4871F"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Début de la puberté:</w:t>
      </w:r>
      <w:r w:rsidR="000A2B15" w:rsidRPr="00AF530E">
        <w:rPr>
          <w:rFonts w:ascii="Arial" w:hAnsi="Arial"/>
          <w:sz w:val="16"/>
          <w:szCs w:val="16"/>
          <w:lang w:val="fr-CA"/>
        </w:rPr>
        <w:t xml:space="preserve"> </w:t>
      </w:r>
      <w:r w:rsidRPr="00AF530E">
        <w:rPr>
          <w:rFonts w:ascii="Arial" w:hAnsi="Arial"/>
          <w:sz w:val="16"/>
          <w:szCs w:val="16"/>
          <w:lang w:val="fr-CA"/>
        </w:rPr>
        <w:t>début des signes de maturité physique</w:t>
      </w:r>
      <w:r w:rsidR="00B914EA" w:rsidRPr="00AF530E">
        <w:rPr>
          <w:rFonts w:ascii="Arial" w:hAnsi="Arial"/>
          <w:sz w:val="16"/>
          <w:szCs w:val="16"/>
          <w:lang w:val="fr-CA"/>
        </w:rPr>
        <w:t xml:space="preserve"> </w:t>
      </w:r>
    </w:p>
    <w:p w14:paraId="7D809650" w14:textId="77777777" w:rsidR="00B914EA" w:rsidRPr="00AF530E" w:rsidRDefault="00AF530E" w:rsidP="000A2B15">
      <w:pPr>
        <w:tabs>
          <w:tab w:val="left" w:pos="1134"/>
        </w:tabs>
        <w:ind w:right="4"/>
        <w:rPr>
          <w:rFonts w:ascii="Arial" w:hAnsi="Arial"/>
          <w:sz w:val="16"/>
          <w:szCs w:val="16"/>
          <w:lang w:val="fr-CA"/>
        </w:rPr>
      </w:pPr>
      <w:proofErr w:type="gramStart"/>
      <w:r w:rsidRPr="00AF530E">
        <w:rPr>
          <w:rFonts w:ascii="Arial" w:hAnsi="Arial"/>
          <w:sz w:val="16"/>
          <w:szCs w:val="16"/>
          <w:lang w:val="fr-CA"/>
        </w:rPr>
        <w:t>Croissance accéléré</w:t>
      </w:r>
      <w:proofErr w:type="gramEnd"/>
      <w:r w:rsidR="000A2B15" w:rsidRPr="00AF530E">
        <w:rPr>
          <w:rFonts w:ascii="Arial" w:hAnsi="Arial"/>
          <w:sz w:val="16"/>
          <w:szCs w:val="16"/>
          <w:lang w:val="fr-CA"/>
        </w:rPr>
        <w:t xml:space="preserve">: </w:t>
      </w:r>
      <w:r w:rsidRPr="00AF530E">
        <w:rPr>
          <w:rFonts w:ascii="Arial" w:hAnsi="Arial"/>
          <w:sz w:val="16"/>
          <w:szCs w:val="16"/>
          <w:lang w:val="fr-CA"/>
        </w:rPr>
        <w:t>phase de croissance rapide; changements constant</w:t>
      </w:r>
    </w:p>
    <w:p w14:paraId="49136409" w14:textId="77777777" w:rsidR="00B914EA" w:rsidRPr="00AF530E" w:rsidRDefault="00AF530E" w:rsidP="000A2B15">
      <w:pPr>
        <w:tabs>
          <w:tab w:val="left" w:pos="1134"/>
        </w:tabs>
        <w:ind w:right="4"/>
        <w:rPr>
          <w:rFonts w:ascii="Arial" w:hAnsi="Arial"/>
          <w:sz w:val="16"/>
          <w:szCs w:val="16"/>
          <w:lang w:val="fr-CA"/>
        </w:rPr>
      </w:pPr>
      <w:r w:rsidRPr="00AF530E">
        <w:rPr>
          <w:rFonts w:ascii="Arial" w:hAnsi="Arial"/>
          <w:sz w:val="16"/>
          <w:szCs w:val="16"/>
          <w:lang w:val="fr-CA"/>
        </w:rPr>
        <w:t>Après la puberté:</w:t>
      </w:r>
      <w:r w:rsidR="000A2B15" w:rsidRPr="00AF530E">
        <w:rPr>
          <w:rFonts w:ascii="Arial" w:hAnsi="Arial"/>
          <w:sz w:val="16"/>
          <w:szCs w:val="16"/>
          <w:lang w:val="fr-CA"/>
        </w:rPr>
        <w:t xml:space="preserve"> </w:t>
      </w:r>
      <w:r w:rsidRPr="00AF530E">
        <w:rPr>
          <w:rFonts w:ascii="Arial" w:hAnsi="Arial"/>
          <w:sz w:val="16"/>
          <w:szCs w:val="16"/>
          <w:lang w:val="fr-CA"/>
        </w:rPr>
        <w:t>La croissance et la maturation sont Presque complété</w:t>
      </w:r>
    </w:p>
    <w:p w14:paraId="07F1998B" w14:textId="77777777" w:rsidR="00BA7480" w:rsidRPr="004E50BD" w:rsidRDefault="000A2B15" w:rsidP="000A2B15">
      <w:pPr>
        <w:tabs>
          <w:tab w:val="left" w:pos="1134"/>
        </w:tabs>
        <w:ind w:right="4"/>
        <w:rPr>
          <w:rFonts w:ascii="Arial" w:hAnsi="Arial"/>
          <w:sz w:val="16"/>
          <w:szCs w:val="16"/>
        </w:rPr>
      </w:pPr>
      <w:r w:rsidRPr="00AF530E">
        <w:rPr>
          <w:rFonts w:ascii="Arial" w:hAnsi="Arial"/>
          <w:sz w:val="16"/>
          <w:szCs w:val="16"/>
          <w:lang w:val="fr-CA"/>
        </w:rPr>
        <w:t xml:space="preserve">Mature: </w:t>
      </w:r>
      <w:r w:rsidR="00AF530E" w:rsidRPr="00AF530E">
        <w:rPr>
          <w:rFonts w:ascii="Arial" w:hAnsi="Arial"/>
          <w:sz w:val="16"/>
          <w:szCs w:val="16"/>
          <w:lang w:val="fr-CA"/>
        </w:rPr>
        <w:t>Maturation physique atteinte</w:t>
      </w:r>
    </w:p>
    <w:p w14:paraId="5A9C2F07" w14:textId="77777777" w:rsidR="00C55A57" w:rsidRDefault="00C55A57" w:rsidP="000A2B15">
      <w:pPr>
        <w:tabs>
          <w:tab w:val="left" w:pos="1134"/>
        </w:tabs>
        <w:spacing w:after="200" w:line="276" w:lineRule="auto"/>
        <w:sectPr w:rsidR="00C55A57" w:rsidSect="000A2B15">
          <w:type w:val="continuous"/>
          <w:pgSz w:w="15840" w:h="12240" w:orient="landscape"/>
          <w:pgMar w:top="1440" w:right="1440" w:bottom="1440" w:left="1440" w:header="720" w:footer="720" w:gutter="0"/>
          <w:cols w:space="720"/>
          <w:docGrid w:linePitch="360"/>
        </w:sectPr>
      </w:pPr>
    </w:p>
    <w:p w14:paraId="34C50EF6" w14:textId="77777777" w:rsidR="004E50BD" w:rsidRPr="00ED7CF2" w:rsidRDefault="00ED7CF2" w:rsidP="00710F77">
      <w:pPr>
        <w:pStyle w:val="Heading3Action"/>
        <w:rPr>
          <w:sz w:val="24"/>
          <w:szCs w:val="24"/>
          <w:lang w:val="fr-CA"/>
        </w:rPr>
      </w:pPr>
      <w:bookmarkStart w:id="64" w:name="_Toc423943103"/>
      <w:r w:rsidRPr="00ED7CF2">
        <w:rPr>
          <w:sz w:val="24"/>
          <w:szCs w:val="24"/>
          <w:lang w:val="fr-CA"/>
        </w:rPr>
        <w:lastRenderedPageBreak/>
        <w:t>GPS</w:t>
      </w:r>
      <w:r w:rsidR="00D55896" w:rsidRPr="00ED7CF2">
        <w:rPr>
          <w:sz w:val="24"/>
          <w:szCs w:val="24"/>
          <w:lang w:val="fr-CA"/>
        </w:rPr>
        <w:t xml:space="preserve"> </w:t>
      </w:r>
      <w:r w:rsidR="004E50BD" w:rsidRPr="00ED7CF2">
        <w:rPr>
          <w:sz w:val="24"/>
          <w:szCs w:val="24"/>
          <w:lang w:val="fr-CA"/>
        </w:rPr>
        <w:t>T</w:t>
      </w:r>
      <w:r w:rsidRPr="00ED7CF2">
        <w:rPr>
          <w:sz w:val="24"/>
          <w:szCs w:val="24"/>
          <w:lang w:val="fr-CA"/>
        </w:rPr>
        <w:t>âche #</w:t>
      </w:r>
      <w:r w:rsidR="00D55896" w:rsidRPr="00ED7CF2">
        <w:rPr>
          <w:sz w:val="24"/>
          <w:szCs w:val="24"/>
          <w:lang w:val="fr-CA"/>
        </w:rPr>
        <w:t>3</w:t>
      </w:r>
      <w:r w:rsidR="004476E2" w:rsidRPr="00ED7CF2">
        <w:rPr>
          <w:sz w:val="24"/>
          <w:szCs w:val="24"/>
          <w:lang w:val="fr-CA"/>
        </w:rPr>
        <w:t>:</w:t>
      </w:r>
      <w:r w:rsidR="00866223" w:rsidRPr="00ED7CF2">
        <w:rPr>
          <w:sz w:val="24"/>
          <w:szCs w:val="24"/>
          <w:lang w:val="fr-CA"/>
        </w:rPr>
        <w:t xml:space="preserve"> </w:t>
      </w:r>
      <w:r w:rsidRPr="00ED7CF2">
        <w:rPr>
          <w:sz w:val="24"/>
          <w:szCs w:val="24"/>
          <w:lang w:val="fr-CA"/>
        </w:rPr>
        <w:t>Ordre du jour d’une rencontre de parents</w:t>
      </w:r>
      <w:bookmarkEnd w:id="64"/>
    </w:p>
    <w:p w14:paraId="06DBD108" w14:textId="77777777" w:rsidR="007563D0" w:rsidRPr="00ED7CF2" w:rsidRDefault="007563D0" w:rsidP="006F0622">
      <w:pPr>
        <w:rPr>
          <w:rFonts w:ascii="Arial" w:hAnsi="Arial"/>
          <w:sz w:val="22"/>
          <w:szCs w:val="20"/>
          <w:lang w:val="fr-CA"/>
        </w:rPr>
      </w:pPr>
    </w:p>
    <w:p w14:paraId="39EED555" w14:textId="77777777" w:rsidR="006F0622" w:rsidRPr="00ED7CF2" w:rsidRDefault="00ED7CF2" w:rsidP="006F0622">
      <w:pPr>
        <w:rPr>
          <w:rFonts w:ascii="Arial" w:hAnsi="Arial"/>
          <w:sz w:val="22"/>
          <w:szCs w:val="20"/>
          <w:lang w:val="fr-CA"/>
        </w:rPr>
      </w:pPr>
      <w:r w:rsidRPr="00ED7CF2">
        <w:rPr>
          <w:rFonts w:ascii="Arial" w:hAnsi="Arial"/>
          <w:sz w:val="22"/>
          <w:szCs w:val="20"/>
          <w:lang w:val="fr-CA"/>
        </w:rPr>
        <w:t>Le but de cette section est de vous fournir un endroit pour préparer un ordre du jour</w:t>
      </w:r>
      <w:r>
        <w:rPr>
          <w:rFonts w:ascii="Arial" w:hAnsi="Arial"/>
          <w:sz w:val="22"/>
          <w:szCs w:val="20"/>
          <w:lang w:val="fr-CA"/>
        </w:rPr>
        <w:t xml:space="preserve"> et les points importants à discuter à votre première rencontre de parents en début de saison. C’est probablement quelque chose que vous ferez à chaque fois que vous prendrez la charge d’une nouvelle équipe</w:t>
      </w:r>
    </w:p>
    <w:p w14:paraId="1A7AE4EA" w14:textId="77777777" w:rsidR="006F0622" w:rsidRPr="00ED7CF2" w:rsidRDefault="006F0622" w:rsidP="006F0622">
      <w:pPr>
        <w:rPr>
          <w:rFonts w:ascii="Arial" w:hAnsi="Arial"/>
          <w:sz w:val="22"/>
          <w:szCs w:val="20"/>
          <w:lang w:val="fr-CA"/>
        </w:rPr>
      </w:pPr>
    </w:p>
    <w:p w14:paraId="77AC9FF9" w14:textId="77777777" w:rsidR="004E50BD" w:rsidRPr="00ED7CF2" w:rsidRDefault="00ED7CF2" w:rsidP="004E50BD">
      <w:pPr>
        <w:pStyle w:val="Header"/>
        <w:shd w:val="solid" w:color="auto" w:fill="auto"/>
        <w:tabs>
          <w:tab w:val="clear" w:pos="4320"/>
          <w:tab w:val="clear" w:pos="8640"/>
        </w:tabs>
        <w:rPr>
          <w:rFonts w:ascii="Arial" w:hAnsi="Arial"/>
          <w:b/>
          <w:i/>
          <w:sz w:val="28"/>
          <w:szCs w:val="28"/>
          <w:lang w:val="fr-CA"/>
        </w:rPr>
      </w:pPr>
      <w:r w:rsidRPr="00ED7CF2">
        <w:rPr>
          <w:rFonts w:ascii="Arial" w:hAnsi="Arial"/>
          <w:b/>
          <w:i/>
          <w:sz w:val="28"/>
          <w:szCs w:val="28"/>
          <w:lang w:val="fr-CA"/>
        </w:rPr>
        <w:t>ORDRE DU JOUR – RENCONTRE DE PARENTS</w:t>
      </w:r>
    </w:p>
    <w:p w14:paraId="348211CA" w14:textId="77777777" w:rsidR="006F0622" w:rsidRPr="00ED7CF2" w:rsidRDefault="006F0622" w:rsidP="006F0622">
      <w:pPr>
        <w:rPr>
          <w:rFonts w:ascii="Arial" w:hAnsi="Arial"/>
          <w:lang w:val="fr-CA"/>
        </w:rPr>
      </w:pPr>
    </w:p>
    <w:p w14:paraId="7CF12F72" w14:textId="77777777" w:rsidR="006F0622" w:rsidRPr="00ED7CF2" w:rsidRDefault="006F0622" w:rsidP="006F0622">
      <w:pPr>
        <w:rPr>
          <w:rFonts w:ascii="Arial" w:hAnsi="Arial"/>
          <w:lang w:val="fr-CA"/>
        </w:rPr>
      </w:pPr>
      <w:r w:rsidRPr="00ED7CF2">
        <w:rPr>
          <w:rFonts w:ascii="Arial" w:hAnsi="Arial"/>
          <w:lang w:val="fr-CA"/>
        </w:rPr>
        <w:t>Date:</w:t>
      </w:r>
      <w:r w:rsidRPr="00ED7CF2">
        <w:rPr>
          <w:rFonts w:ascii="Arial" w:hAnsi="Arial"/>
          <w:lang w:val="fr-CA"/>
        </w:rPr>
        <w:tab/>
      </w:r>
      <w:r w:rsidRPr="00ED7CF2">
        <w:rPr>
          <w:rFonts w:ascii="Arial" w:hAnsi="Arial"/>
          <w:lang w:val="fr-CA"/>
        </w:rPr>
        <w:tab/>
      </w:r>
      <w:r w:rsidRPr="00ED7CF2">
        <w:rPr>
          <w:rFonts w:ascii="Arial" w:hAnsi="Arial"/>
          <w:lang w:val="fr-CA"/>
        </w:rPr>
        <w:tab/>
      </w:r>
      <w:r w:rsidRPr="00ED7CF2">
        <w:rPr>
          <w:rFonts w:ascii="Arial" w:hAnsi="Arial"/>
          <w:lang w:val="fr-CA"/>
        </w:rPr>
        <w:tab/>
        <w:t>_____________________________________</w:t>
      </w:r>
    </w:p>
    <w:p w14:paraId="4BB62A0A" w14:textId="77777777" w:rsidR="006F0622" w:rsidRPr="00ED7CF2" w:rsidRDefault="006F0622" w:rsidP="006F0622">
      <w:pPr>
        <w:rPr>
          <w:rFonts w:ascii="Arial" w:hAnsi="Arial"/>
          <w:lang w:val="fr-CA"/>
        </w:rPr>
      </w:pPr>
    </w:p>
    <w:p w14:paraId="2677A4C4" w14:textId="77777777" w:rsidR="006F0622" w:rsidRPr="00ED7CF2" w:rsidRDefault="00ED7CF2" w:rsidP="006F0622">
      <w:pPr>
        <w:rPr>
          <w:rFonts w:ascii="Arial" w:hAnsi="Arial"/>
          <w:lang w:val="fr-CA"/>
        </w:rPr>
      </w:pPr>
      <w:r>
        <w:rPr>
          <w:rFonts w:ascii="Arial" w:hAnsi="Arial"/>
          <w:lang w:val="fr-CA"/>
        </w:rPr>
        <w:t>Durée approximative</w:t>
      </w:r>
      <w:r w:rsidR="006F0622" w:rsidRPr="00ED7CF2">
        <w:rPr>
          <w:rFonts w:ascii="Arial" w:hAnsi="Arial"/>
          <w:lang w:val="fr-CA"/>
        </w:rPr>
        <w:t>:</w:t>
      </w:r>
      <w:r w:rsidR="006F0622" w:rsidRPr="00ED7CF2">
        <w:rPr>
          <w:rFonts w:ascii="Arial" w:hAnsi="Arial"/>
          <w:lang w:val="fr-CA"/>
        </w:rPr>
        <w:tab/>
        <w:t>_____________________________________</w:t>
      </w:r>
    </w:p>
    <w:p w14:paraId="56F8B297" w14:textId="77777777" w:rsidR="006F0622" w:rsidRPr="00ED7CF2" w:rsidRDefault="006F0622" w:rsidP="006F0622">
      <w:pPr>
        <w:rPr>
          <w:rFonts w:ascii="Arial" w:hAnsi="Arial"/>
          <w:lang w:val="fr-CA"/>
        </w:rPr>
      </w:pPr>
    </w:p>
    <w:p w14:paraId="1DE83E53" w14:textId="77777777" w:rsidR="006F0622" w:rsidRPr="00ED7CF2" w:rsidRDefault="00ED7CF2" w:rsidP="006F0622">
      <w:pPr>
        <w:rPr>
          <w:rFonts w:ascii="Arial" w:hAnsi="Arial"/>
          <w:lang w:val="fr-CA"/>
        </w:rPr>
      </w:pPr>
      <w:r>
        <w:rPr>
          <w:rFonts w:ascii="Arial" w:hAnsi="Arial"/>
          <w:lang w:val="fr-CA"/>
        </w:rPr>
        <w:t>Éléments importants</w:t>
      </w:r>
      <w:r w:rsidR="006F0622" w:rsidRPr="00ED7CF2">
        <w:rPr>
          <w:rStyle w:val="FootnoteReference"/>
          <w:rFonts w:ascii="Arial" w:hAnsi="Arial"/>
          <w:lang w:val="fr-CA"/>
        </w:rPr>
        <w:footnoteReference w:id="1"/>
      </w:r>
      <w:r w:rsidR="006F0622" w:rsidRPr="00ED7CF2">
        <w:rPr>
          <w:rFonts w:ascii="Arial" w:hAnsi="Arial"/>
          <w:lang w:val="fr-CA"/>
        </w:rPr>
        <w:t>:</w:t>
      </w:r>
    </w:p>
    <w:p w14:paraId="71ABA61B" w14:textId="77777777" w:rsidR="004A09FD" w:rsidRPr="00ED7CF2" w:rsidRDefault="004A09FD" w:rsidP="004A09FD">
      <w:pPr>
        <w:pBdr>
          <w:between w:val="single" w:sz="6" w:space="1" w:color="000000"/>
        </w:pBdr>
        <w:rPr>
          <w:rFonts w:ascii="Arial" w:hAnsi="Arial"/>
          <w:sz w:val="28"/>
          <w:lang w:val="fr-CA"/>
        </w:rPr>
      </w:pPr>
    </w:p>
    <w:p w14:paraId="61103D3D" w14:textId="77777777" w:rsidR="004A09FD" w:rsidRPr="00ED7CF2" w:rsidRDefault="004A09FD" w:rsidP="004A09FD">
      <w:pPr>
        <w:pBdr>
          <w:between w:val="single" w:sz="6" w:space="1" w:color="000000"/>
        </w:pBdr>
        <w:rPr>
          <w:rFonts w:ascii="Arial" w:hAnsi="Arial"/>
          <w:sz w:val="28"/>
          <w:lang w:val="fr-CA"/>
        </w:rPr>
      </w:pPr>
    </w:p>
    <w:p w14:paraId="470A287F" w14:textId="77777777" w:rsidR="004A09FD" w:rsidRPr="00ED7CF2" w:rsidRDefault="004A09FD" w:rsidP="004A09FD">
      <w:pPr>
        <w:pBdr>
          <w:between w:val="single" w:sz="6" w:space="1" w:color="000000"/>
        </w:pBdr>
        <w:rPr>
          <w:rFonts w:ascii="Arial" w:hAnsi="Arial"/>
          <w:sz w:val="28"/>
          <w:lang w:val="fr-CA"/>
        </w:rPr>
      </w:pPr>
    </w:p>
    <w:p w14:paraId="6BC07A15" w14:textId="77777777" w:rsidR="004A09FD" w:rsidRPr="00ED7CF2" w:rsidRDefault="004A09FD" w:rsidP="004A09FD">
      <w:pPr>
        <w:pBdr>
          <w:between w:val="single" w:sz="6" w:space="1" w:color="000000"/>
        </w:pBdr>
        <w:rPr>
          <w:rFonts w:ascii="Arial" w:hAnsi="Arial"/>
          <w:sz w:val="28"/>
          <w:lang w:val="fr-CA"/>
        </w:rPr>
      </w:pPr>
    </w:p>
    <w:p w14:paraId="521871B0" w14:textId="77777777" w:rsidR="006F0622" w:rsidRPr="00ED7CF2" w:rsidRDefault="006F0622" w:rsidP="006F0622">
      <w:pPr>
        <w:pBdr>
          <w:between w:val="single" w:sz="6" w:space="1" w:color="000000"/>
        </w:pBdr>
        <w:rPr>
          <w:rFonts w:ascii="Arial" w:hAnsi="Arial"/>
          <w:sz w:val="28"/>
          <w:lang w:val="fr-CA"/>
        </w:rPr>
      </w:pPr>
    </w:p>
    <w:p w14:paraId="0ECE42BC" w14:textId="77777777" w:rsidR="006F0622" w:rsidRPr="00ED7CF2" w:rsidRDefault="006F0622" w:rsidP="006F0622">
      <w:pPr>
        <w:pBdr>
          <w:between w:val="single" w:sz="6" w:space="1" w:color="000000"/>
        </w:pBdr>
        <w:rPr>
          <w:rFonts w:ascii="Arial" w:hAnsi="Arial"/>
          <w:sz w:val="28"/>
          <w:lang w:val="fr-CA"/>
        </w:rPr>
      </w:pPr>
    </w:p>
    <w:p w14:paraId="19E2D8F3" w14:textId="77777777" w:rsidR="006F0622" w:rsidRDefault="006F0622" w:rsidP="006F0622">
      <w:pPr>
        <w:pBdr>
          <w:between w:val="single" w:sz="6" w:space="1" w:color="000000"/>
        </w:pBdr>
        <w:rPr>
          <w:rFonts w:ascii="Arial" w:hAnsi="Arial"/>
          <w:sz w:val="28"/>
        </w:rPr>
      </w:pPr>
    </w:p>
    <w:p w14:paraId="2EA9B407" w14:textId="77777777" w:rsidR="006F0622" w:rsidRDefault="006F0622" w:rsidP="006F0622">
      <w:pPr>
        <w:pBdr>
          <w:between w:val="single" w:sz="6" w:space="1" w:color="000000"/>
        </w:pBdr>
        <w:rPr>
          <w:rFonts w:ascii="Arial" w:hAnsi="Arial"/>
          <w:sz w:val="28"/>
        </w:rPr>
      </w:pPr>
    </w:p>
    <w:p w14:paraId="3F6C2A8A" w14:textId="77777777" w:rsidR="006F0622" w:rsidRDefault="006F0622" w:rsidP="006F0622">
      <w:pPr>
        <w:pBdr>
          <w:between w:val="single" w:sz="6" w:space="1" w:color="000000"/>
        </w:pBdr>
        <w:rPr>
          <w:rFonts w:ascii="Arial" w:hAnsi="Arial"/>
          <w:sz w:val="28"/>
        </w:rPr>
      </w:pPr>
    </w:p>
    <w:p w14:paraId="33A8BA3D" w14:textId="77777777" w:rsidR="006F0622" w:rsidRDefault="006F0622" w:rsidP="006F0622">
      <w:pPr>
        <w:pBdr>
          <w:between w:val="single" w:sz="6" w:space="1" w:color="000000"/>
        </w:pBdr>
        <w:rPr>
          <w:rFonts w:ascii="Arial" w:hAnsi="Arial"/>
          <w:sz w:val="28"/>
        </w:rPr>
      </w:pPr>
    </w:p>
    <w:p w14:paraId="6AFD8249" w14:textId="77777777" w:rsidR="006F0622" w:rsidRDefault="006F0622" w:rsidP="006F0622">
      <w:pPr>
        <w:pBdr>
          <w:between w:val="single" w:sz="6" w:space="1" w:color="000000"/>
        </w:pBdr>
        <w:rPr>
          <w:rFonts w:ascii="Arial" w:hAnsi="Arial"/>
          <w:sz w:val="28"/>
        </w:rPr>
      </w:pPr>
    </w:p>
    <w:p w14:paraId="1A7C1957" w14:textId="77777777" w:rsidR="006F0622" w:rsidRDefault="006F0622" w:rsidP="006F0622">
      <w:pPr>
        <w:pBdr>
          <w:between w:val="single" w:sz="6" w:space="1" w:color="000000"/>
        </w:pBdr>
        <w:rPr>
          <w:rFonts w:ascii="Arial" w:hAnsi="Arial"/>
          <w:sz w:val="28"/>
        </w:rPr>
      </w:pPr>
    </w:p>
    <w:p w14:paraId="25E4EAF6" w14:textId="77777777" w:rsidR="006F0622" w:rsidRDefault="006F0622" w:rsidP="006F0622">
      <w:pPr>
        <w:pBdr>
          <w:between w:val="single" w:sz="6" w:space="1" w:color="000000"/>
        </w:pBdr>
        <w:rPr>
          <w:rFonts w:ascii="Arial" w:hAnsi="Arial"/>
          <w:sz w:val="28"/>
        </w:rPr>
      </w:pPr>
    </w:p>
    <w:p w14:paraId="5A16965D" w14:textId="77777777" w:rsidR="006F0622" w:rsidRPr="00ED7CF2" w:rsidRDefault="006F0622" w:rsidP="006F0622">
      <w:pPr>
        <w:pBdr>
          <w:between w:val="single" w:sz="6" w:space="1" w:color="000000"/>
        </w:pBdr>
        <w:rPr>
          <w:rFonts w:ascii="Arial" w:hAnsi="Arial"/>
          <w:sz w:val="28"/>
          <w:lang w:val="fr-CA"/>
        </w:rPr>
      </w:pPr>
    </w:p>
    <w:p w14:paraId="2F935410" w14:textId="77777777" w:rsidR="006F0622" w:rsidRPr="00ED7CF2" w:rsidRDefault="006F0622" w:rsidP="006F0622">
      <w:pPr>
        <w:pBdr>
          <w:between w:val="single" w:sz="6" w:space="1" w:color="000000"/>
        </w:pBdr>
        <w:rPr>
          <w:rFonts w:ascii="Arial" w:hAnsi="Arial"/>
          <w:sz w:val="28"/>
          <w:lang w:val="fr-CA"/>
        </w:rPr>
      </w:pPr>
    </w:p>
    <w:p w14:paraId="420CC154" w14:textId="77777777" w:rsidR="006F0622" w:rsidRPr="00ED7CF2" w:rsidRDefault="00ED7CF2" w:rsidP="006F0622">
      <w:pPr>
        <w:rPr>
          <w:rFonts w:ascii="Arial" w:hAnsi="Arial"/>
          <w:lang w:val="fr-CA"/>
        </w:rPr>
      </w:pPr>
      <w:r w:rsidRPr="00ED7CF2">
        <w:rPr>
          <w:rFonts w:ascii="Arial" w:hAnsi="Arial"/>
          <w:lang w:val="fr-CA"/>
        </w:rPr>
        <w:t>Comment ça s’est déroulé?</w:t>
      </w:r>
      <w:r w:rsidR="006F0622" w:rsidRPr="00ED7CF2">
        <w:rPr>
          <w:rFonts w:ascii="Arial" w:hAnsi="Arial"/>
          <w:lang w:val="fr-CA"/>
        </w:rPr>
        <w:t xml:space="preserve"> (</w:t>
      </w:r>
      <w:proofErr w:type="gramStart"/>
      <w:r w:rsidRPr="00ED7CF2">
        <w:rPr>
          <w:rFonts w:ascii="Arial" w:hAnsi="Arial"/>
          <w:lang w:val="fr-CA"/>
        </w:rPr>
        <w:t>durée</w:t>
      </w:r>
      <w:proofErr w:type="gramEnd"/>
      <w:r w:rsidRPr="00ED7CF2">
        <w:rPr>
          <w:rFonts w:ascii="Arial" w:hAnsi="Arial"/>
          <w:lang w:val="fr-CA"/>
        </w:rPr>
        <w:t>, qualité de la rencontre, à faire différemment la prochaine fois, etc.):</w:t>
      </w:r>
      <w:r w:rsidR="006F0622" w:rsidRPr="00ED7CF2">
        <w:rPr>
          <w:rFonts w:ascii="Arial" w:hAnsi="Arial"/>
          <w:lang w:val="fr-CA"/>
        </w:rPr>
        <w:t xml:space="preserve"> </w:t>
      </w:r>
    </w:p>
    <w:p w14:paraId="7E619358" w14:textId="77777777" w:rsidR="006F0622" w:rsidRDefault="006F0622" w:rsidP="006F0622">
      <w:pPr>
        <w:rPr>
          <w:rFonts w:ascii="Arial" w:hAnsi="Arial"/>
        </w:rPr>
      </w:pPr>
    </w:p>
    <w:p w14:paraId="005EA363" w14:textId="77777777" w:rsidR="006F0622" w:rsidRDefault="006F0622" w:rsidP="006F0622">
      <w:pPr>
        <w:pBdr>
          <w:between w:val="single" w:sz="6" w:space="1" w:color="000000"/>
        </w:pBdr>
        <w:rPr>
          <w:rFonts w:ascii="Arial" w:hAnsi="Arial"/>
          <w:sz w:val="28"/>
        </w:rPr>
      </w:pPr>
    </w:p>
    <w:p w14:paraId="49AECFBA" w14:textId="77777777" w:rsidR="006F0622" w:rsidRDefault="006F0622" w:rsidP="006F0622">
      <w:pPr>
        <w:pBdr>
          <w:between w:val="single" w:sz="6" w:space="1" w:color="000000"/>
        </w:pBdr>
        <w:rPr>
          <w:rFonts w:ascii="Arial" w:hAnsi="Arial"/>
          <w:sz w:val="28"/>
        </w:rPr>
      </w:pPr>
    </w:p>
    <w:p w14:paraId="5263E657" w14:textId="77777777" w:rsidR="006F0622" w:rsidRDefault="006F0622" w:rsidP="006F0622">
      <w:pPr>
        <w:pBdr>
          <w:between w:val="single" w:sz="6" w:space="1" w:color="000000"/>
        </w:pBdr>
        <w:rPr>
          <w:rFonts w:ascii="Arial" w:hAnsi="Arial"/>
          <w:sz w:val="28"/>
        </w:rPr>
      </w:pPr>
    </w:p>
    <w:p w14:paraId="5D8882AD" w14:textId="77777777" w:rsidR="006F0622" w:rsidRDefault="006F0622" w:rsidP="006F0622">
      <w:pPr>
        <w:pBdr>
          <w:between w:val="single" w:sz="6" w:space="1" w:color="000000"/>
        </w:pBdr>
        <w:rPr>
          <w:rFonts w:ascii="Arial" w:hAnsi="Arial"/>
          <w:sz w:val="28"/>
        </w:rPr>
      </w:pPr>
    </w:p>
    <w:p w14:paraId="590A1657" w14:textId="77777777" w:rsidR="004E50BD" w:rsidRPr="00ED7CF2" w:rsidRDefault="00ED7CF2" w:rsidP="00710F77">
      <w:pPr>
        <w:pStyle w:val="Heading3Action"/>
        <w:rPr>
          <w:sz w:val="24"/>
          <w:szCs w:val="24"/>
          <w:lang w:val="fr-CA"/>
        </w:rPr>
      </w:pPr>
      <w:bookmarkStart w:id="65" w:name="_Toc423943104"/>
      <w:r w:rsidRPr="00ED7CF2">
        <w:rPr>
          <w:sz w:val="24"/>
          <w:szCs w:val="24"/>
          <w:lang w:val="fr-CA"/>
        </w:rPr>
        <w:lastRenderedPageBreak/>
        <w:t>G</w:t>
      </w:r>
      <w:r w:rsidR="0086508D">
        <w:rPr>
          <w:sz w:val="24"/>
          <w:szCs w:val="24"/>
          <w:lang w:val="fr-CA"/>
        </w:rPr>
        <w:t>PS</w:t>
      </w:r>
      <w:r w:rsidR="004476E2" w:rsidRPr="00ED7CF2">
        <w:rPr>
          <w:sz w:val="24"/>
          <w:szCs w:val="24"/>
          <w:lang w:val="fr-CA"/>
        </w:rPr>
        <w:t xml:space="preserve"> T</w:t>
      </w:r>
      <w:r w:rsidR="0086508D">
        <w:rPr>
          <w:sz w:val="24"/>
          <w:szCs w:val="24"/>
          <w:lang w:val="fr-CA"/>
        </w:rPr>
        <w:t>âche #</w:t>
      </w:r>
      <w:r w:rsidR="004476E2" w:rsidRPr="00ED7CF2">
        <w:rPr>
          <w:sz w:val="24"/>
          <w:szCs w:val="24"/>
          <w:lang w:val="fr-CA"/>
        </w:rPr>
        <w:t xml:space="preserve">4: </w:t>
      </w:r>
      <w:r w:rsidR="0086508D">
        <w:rPr>
          <w:sz w:val="24"/>
          <w:szCs w:val="24"/>
          <w:lang w:val="fr-CA"/>
        </w:rPr>
        <w:t>Objectifs collectifs</w:t>
      </w:r>
      <w:bookmarkEnd w:id="65"/>
    </w:p>
    <w:p w14:paraId="7307EC3B" w14:textId="77777777" w:rsidR="004E50BD" w:rsidRDefault="0086508D" w:rsidP="004E50BD">
      <w:pPr>
        <w:rPr>
          <w:rFonts w:ascii="Arial" w:hAnsi="Arial"/>
          <w:sz w:val="22"/>
          <w:szCs w:val="22"/>
          <w:lang w:val="fr-CA"/>
        </w:rPr>
      </w:pPr>
      <w:r>
        <w:rPr>
          <w:rFonts w:ascii="Arial" w:hAnsi="Arial"/>
          <w:sz w:val="22"/>
          <w:szCs w:val="22"/>
          <w:lang w:val="fr-CA"/>
        </w:rPr>
        <w:t>Le but de cette tâche est de vous fournir un espace pour inscrire</w:t>
      </w:r>
      <w:r w:rsidR="009C6661">
        <w:rPr>
          <w:rFonts w:ascii="Arial" w:hAnsi="Arial"/>
          <w:sz w:val="22"/>
          <w:szCs w:val="22"/>
          <w:lang w:val="fr-CA"/>
        </w:rPr>
        <w:t xml:space="preserve"> les objectifs collectifs de votre équipe. Ces objectifs devraient être fixer avec les athlètes et le reste du personnel d’entraîneurs de façon à impliquer et engager tout le monde dans l’atteinte de ceux-ci</w:t>
      </w:r>
      <w:r w:rsidR="004E50BD" w:rsidRPr="00ED7CF2">
        <w:rPr>
          <w:rFonts w:ascii="Arial" w:hAnsi="Arial"/>
          <w:sz w:val="22"/>
          <w:szCs w:val="22"/>
          <w:lang w:val="fr-CA"/>
        </w:rPr>
        <w:t>.</w:t>
      </w:r>
      <w:r w:rsidR="004E50BD" w:rsidRPr="00ED7CF2">
        <w:rPr>
          <w:rStyle w:val="FootnoteReference"/>
          <w:rFonts w:ascii="Arial" w:hAnsi="Arial"/>
          <w:sz w:val="22"/>
          <w:szCs w:val="22"/>
          <w:lang w:val="fr-CA"/>
        </w:rPr>
        <w:footnoteReference w:id="2"/>
      </w:r>
    </w:p>
    <w:p w14:paraId="11FE9177" w14:textId="77777777" w:rsidR="009C6661" w:rsidRDefault="009C6661" w:rsidP="004E50BD">
      <w:pPr>
        <w:rPr>
          <w:rFonts w:ascii="Arial" w:hAnsi="Arial"/>
          <w:sz w:val="22"/>
          <w:szCs w:val="22"/>
          <w:lang w:val="fr-CA"/>
        </w:rPr>
      </w:pPr>
    </w:p>
    <w:p w14:paraId="6E1F49C9" w14:textId="77777777" w:rsidR="009C6661" w:rsidRPr="00ED7CF2" w:rsidRDefault="009C6661" w:rsidP="004E50BD">
      <w:pPr>
        <w:rPr>
          <w:rFonts w:ascii="Arial" w:hAnsi="Arial"/>
          <w:sz w:val="22"/>
          <w:szCs w:val="22"/>
          <w:lang w:val="fr-CA"/>
        </w:rPr>
      </w:pPr>
      <w:r>
        <w:rPr>
          <w:rFonts w:ascii="Arial" w:hAnsi="Arial"/>
          <w:sz w:val="22"/>
          <w:szCs w:val="22"/>
          <w:lang w:val="fr-CA"/>
        </w:rPr>
        <w:t>En utilisant le formulaire d’objectifs d’équipe sur la prochaine page, veuillez identifier trois objectifs de résultat dans la colonne 1. Dans la colonne 2, veuillez définir 1 ou 2 objectifs de performance pour l’équipe pour chacun des objectifs de résultat que vous avez identifié et une date pour vérifier si vous êtes sur le bon chemin pour l’atteinte de ceux-ci ou non (et faire les modifications nécessaires au besoin) au cours de la saison. Dans la 3</w:t>
      </w:r>
      <w:r w:rsidRPr="009C6661">
        <w:rPr>
          <w:rFonts w:ascii="Arial" w:hAnsi="Arial"/>
          <w:sz w:val="22"/>
          <w:szCs w:val="22"/>
          <w:vertAlign w:val="superscript"/>
          <w:lang w:val="fr-CA"/>
        </w:rPr>
        <w:t>e</w:t>
      </w:r>
      <w:r>
        <w:rPr>
          <w:rFonts w:ascii="Arial" w:hAnsi="Arial"/>
          <w:sz w:val="22"/>
          <w:szCs w:val="22"/>
          <w:lang w:val="fr-CA"/>
        </w:rPr>
        <w:t xml:space="preserve"> colonne, décrivez vos objectifs de processus pour le prochain mois d’entraînement avec votre équipe. </w:t>
      </w:r>
    </w:p>
    <w:p w14:paraId="415E8FC4" w14:textId="77777777" w:rsidR="004A09FD" w:rsidRPr="00ED7CF2" w:rsidRDefault="004A09FD" w:rsidP="004E50BD">
      <w:pPr>
        <w:rPr>
          <w:rFonts w:ascii="Arial" w:hAnsi="Arial"/>
          <w:sz w:val="22"/>
          <w:szCs w:val="22"/>
          <w:lang w:val="fr-CA"/>
        </w:rPr>
      </w:pPr>
    </w:p>
    <w:p w14:paraId="63BE33D5" w14:textId="77777777" w:rsidR="004A09FD" w:rsidRPr="004476E2" w:rsidRDefault="004A09FD" w:rsidP="004E50BD">
      <w:pPr>
        <w:rPr>
          <w:rFonts w:ascii="Arial" w:hAnsi="Arial"/>
          <w:sz w:val="22"/>
          <w:szCs w:val="22"/>
        </w:rPr>
        <w:sectPr w:rsidR="004A09FD" w:rsidRPr="004476E2" w:rsidSect="00534DDE">
          <w:pgSz w:w="12240" w:h="15840"/>
          <w:pgMar w:top="1440" w:right="1440" w:bottom="1440" w:left="1440" w:header="720" w:footer="720" w:gutter="0"/>
          <w:cols w:space="720"/>
          <w:docGrid w:linePitch="360"/>
        </w:sectPr>
      </w:pPr>
    </w:p>
    <w:p w14:paraId="12D76639" w14:textId="77777777" w:rsidR="004E50BD" w:rsidRDefault="004E50BD" w:rsidP="004E50BD">
      <w:pPr>
        <w:rPr>
          <w:rFonts w:ascii="Arial" w:hAnsi="Arial"/>
        </w:rPr>
      </w:pPr>
    </w:p>
    <w:p w14:paraId="6C794523" w14:textId="77777777" w:rsidR="00124E8F" w:rsidRPr="00CC0603" w:rsidRDefault="00DB3ED5" w:rsidP="00124E8F">
      <w:pPr>
        <w:pStyle w:val="Header"/>
        <w:shd w:val="solid" w:color="auto" w:fill="auto"/>
        <w:tabs>
          <w:tab w:val="clear" w:pos="4320"/>
          <w:tab w:val="clear" w:pos="8640"/>
        </w:tabs>
        <w:rPr>
          <w:rFonts w:ascii="Arial" w:hAnsi="Arial"/>
          <w:b/>
          <w:i/>
          <w:sz w:val="28"/>
          <w:szCs w:val="28"/>
        </w:rPr>
      </w:pPr>
      <w:r>
        <w:rPr>
          <w:rFonts w:ascii="Arial" w:hAnsi="Arial"/>
          <w:b/>
          <w:i/>
          <w:sz w:val="28"/>
          <w:szCs w:val="28"/>
        </w:rPr>
        <w:t>OBJECTIFS COLLECTIFS D’ÉQUIPE</w:t>
      </w:r>
    </w:p>
    <w:p w14:paraId="035E44E8" w14:textId="77777777" w:rsidR="00124E8F" w:rsidRPr="008F0128" w:rsidRDefault="00124E8F" w:rsidP="00124E8F">
      <w:pPr>
        <w:rPr>
          <w:rFonts w:ascii="Arial" w:hAnsi="Arial"/>
          <w:lang w:val="fr-CA"/>
        </w:rPr>
      </w:pPr>
    </w:p>
    <w:tbl>
      <w:tblPr>
        <w:tblStyle w:val="TableGrid"/>
        <w:tblW w:w="0" w:type="auto"/>
        <w:tblLook w:val="04A0" w:firstRow="1" w:lastRow="0" w:firstColumn="1" w:lastColumn="0" w:noHBand="0" w:noVBand="1"/>
      </w:tblPr>
      <w:tblGrid>
        <w:gridCol w:w="1922"/>
        <w:gridCol w:w="4006"/>
        <w:gridCol w:w="1011"/>
        <w:gridCol w:w="2411"/>
      </w:tblGrid>
      <w:tr w:rsidR="00E53767" w:rsidRPr="008F0128" w14:paraId="285E25D2" w14:textId="77777777" w:rsidTr="0024755F">
        <w:tc>
          <w:tcPr>
            <w:tcW w:w="1951" w:type="dxa"/>
            <w:shd w:val="clear" w:color="auto" w:fill="F2F2F2" w:themeFill="background1" w:themeFillShade="F2"/>
          </w:tcPr>
          <w:p w14:paraId="52862F0E" w14:textId="77777777" w:rsidR="00E53767" w:rsidRPr="008F0128" w:rsidRDefault="00DB3ED5" w:rsidP="0024755F">
            <w:pPr>
              <w:spacing w:before="60" w:after="60"/>
              <w:rPr>
                <w:rFonts w:ascii="Arial" w:hAnsi="Arial" w:cs="Arial"/>
                <w:b/>
                <w:sz w:val="22"/>
                <w:szCs w:val="22"/>
                <w:lang w:val="fr-CA"/>
              </w:rPr>
            </w:pPr>
            <w:r w:rsidRPr="008F0128">
              <w:rPr>
                <w:rFonts w:ascii="Arial" w:hAnsi="Arial" w:cs="Arial"/>
                <w:b/>
                <w:sz w:val="22"/>
                <w:szCs w:val="22"/>
                <w:lang w:val="fr-CA"/>
              </w:rPr>
              <w:t>Nom de l’équipe</w:t>
            </w:r>
            <w:r w:rsidR="00E53767" w:rsidRPr="008F0128">
              <w:rPr>
                <w:rFonts w:ascii="Arial" w:hAnsi="Arial" w:cs="Arial"/>
                <w:b/>
                <w:sz w:val="22"/>
                <w:szCs w:val="22"/>
                <w:lang w:val="fr-CA"/>
              </w:rPr>
              <w:t>:</w:t>
            </w:r>
          </w:p>
        </w:tc>
        <w:tc>
          <w:tcPr>
            <w:tcW w:w="4145" w:type="dxa"/>
          </w:tcPr>
          <w:p w14:paraId="00C7FD76" w14:textId="77777777" w:rsidR="00E53767" w:rsidRPr="008F0128" w:rsidRDefault="00E53767" w:rsidP="0024755F">
            <w:pPr>
              <w:spacing w:before="60" w:after="60"/>
              <w:rPr>
                <w:rFonts w:ascii="Arial" w:hAnsi="Arial" w:cs="Arial"/>
                <w:sz w:val="22"/>
                <w:szCs w:val="22"/>
                <w:lang w:val="fr-CA"/>
              </w:rPr>
            </w:pPr>
          </w:p>
        </w:tc>
        <w:tc>
          <w:tcPr>
            <w:tcW w:w="989" w:type="dxa"/>
            <w:shd w:val="clear" w:color="auto" w:fill="F2F2F2" w:themeFill="background1" w:themeFillShade="F2"/>
          </w:tcPr>
          <w:p w14:paraId="13535563" w14:textId="77777777" w:rsidR="00E53767" w:rsidRPr="008F0128" w:rsidRDefault="001A0AED" w:rsidP="00DB3ED5">
            <w:pPr>
              <w:spacing w:before="60" w:after="60"/>
              <w:rPr>
                <w:rFonts w:ascii="Arial" w:hAnsi="Arial" w:cs="Arial"/>
                <w:b/>
                <w:sz w:val="22"/>
                <w:szCs w:val="22"/>
                <w:lang w:val="fr-CA"/>
              </w:rPr>
            </w:pPr>
            <w:r w:rsidRPr="008F0128">
              <w:rPr>
                <w:rFonts w:ascii="Arial" w:hAnsi="Arial" w:cs="Arial"/>
                <w:b/>
                <w:sz w:val="22"/>
                <w:szCs w:val="22"/>
                <w:lang w:val="fr-CA"/>
              </w:rPr>
              <w:t>S</w:t>
            </w:r>
            <w:r w:rsidR="00DB3ED5" w:rsidRPr="008F0128">
              <w:rPr>
                <w:rFonts w:ascii="Arial" w:hAnsi="Arial" w:cs="Arial"/>
                <w:b/>
                <w:sz w:val="22"/>
                <w:szCs w:val="22"/>
                <w:lang w:val="fr-CA"/>
              </w:rPr>
              <w:t>aison</w:t>
            </w:r>
            <w:r w:rsidR="00E53767" w:rsidRPr="008F0128">
              <w:rPr>
                <w:rFonts w:ascii="Arial" w:hAnsi="Arial" w:cs="Arial"/>
                <w:b/>
                <w:sz w:val="22"/>
                <w:szCs w:val="22"/>
                <w:lang w:val="fr-CA"/>
              </w:rPr>
              <w:t>:</w:t>
            </w:r>
          </w:p>
        </w:tc>
        <w:tc>
          <w:tcPr>
            <w:tcW w:w="2491" w:type="dxa"/>
          </w:tcPr>
          <w:p w14:paraId="7EFF6F4F" w14:textId="77777777" w:rsidR="00E53767" w:rsidRPr="008F0128" w:rsidRDefault="00E53767" w:rsidP="0024755F">
            <w:pPr>
              <w:spacing w:before="60" w:after="60"/>
              <w:rPr>
                <w:rFonts w:ascii="Arial" w:hAnsi="Arial" w:cs="Arial"/>
                <w:sz w:val="22"/>
                <w:szCs w:val="22"/>
                <w:lang w:val="fr-CA"/>
              </w:rPr>
            </w:pPr>
          </w:p>
        </w:tc>
      </w:tr>
    </w:tbl>
    <w:p w14:paraId="3EDDABC0" w14:textId="77777777" w:rsidR="00E53767" w:rsidRPr="008F0128" w:rsidRDefault="00E53767" w:rsidP="00124E8F">
      <w:pPr>
        <w:rPr>
          <w:rFonts w:ascii="Arial" w:hAnsi="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643"/>
        <w:gridCol w:w="3118"/>
      </w:tblGrid>
      <w:tr w:rsidR="00A259FA" w:rsidRPr="008F0128" w14:paraId="257C6884" w14:textId="77777777" w:rsidTr="00A259FA">
        <w:trPr>
          <w:tblHeader/>
        </w:trPr>
        <w:tc>
          <w:tcPr>
            <w:tcW w:w="2655" w:type="dxa"/>
            <w:shd w:val="clear" w:color="auto" w:fill="CCCCCC"/>
          </w:tcPr>
          <w:p w14:paraId="5912C302" w14:textId="77777777" w:rsidR="00A259FA" w:rsidRPr="008F0128" w:rsidRDefault="008F0128" w:rsidP="00A259FA">
            <w:pPr>
              <w:pStyle w:val="TableHeadingSmaller"/>
              <w:rPr>
                <w:sz w:val="28"/>
                <w:szCs w:val="28"/>
                <w:lang w:val="fr-CA"/>
              </w:rPr>
            </w:pPr>
            <w:bookmarkStart w:id="66" w:name="Goals453"/>
            <w:r w:rsidRPr="008F0128">
              <w:rPr>
                <w:sz w:val="28"/>
                <w:szCs w:val="28"/>
                <w:lang w:val="fr-CA"/>
              </w:rPr>
              <w:t>Objectif de résultat</w:t>
            </w:r>
          </w:p>
        </w:tc>
        <w:tc>
          <w:tcPr>
            <w:tcW w:w="3729" w:type="dxa"/>
            <w:shd w:val="clear" w:color="auto" w:fill="CCCCCC"/>
          </w:tcPr>
          <w:p w14:paraId="3FD010E6" w14:textId="77777777" w:rsidR="00A259FA" w:rsidRPr="008F0128" w:rsidRDefault="008F0128" w:rsidP="00A259FA">
            <w:pPr>
              <w:pStyle w:val="TableHeadingSmaller"/>
              <w:rPr>
                <w:sz w:val="28"/>
                <w:szCs w:val="28"/>
                <w:lang w:val="fr-CA"/>
              </w:rPr>
            </w:pPr>
            <w:r w:rsidRPr="008F0128">
              <w:rPr>
                <w:sz w:val="28"/>
                <w:szCs w:val="28"/>
                <w:lang w:val="fr-CA"/>
              </w:rPr>
              <w:t>Objectif de performance et date de vérification</w:t>
            </w:r>
          </w:p>
        </w:tc>
        <w:tc>
          <w:tcPr>
            <w:tcW w:w="3192" w:type="dxa"/>
            <w:shd w:val="clear" w:color="auto" w:fill="CCCCCC"/>
          </w:tcPr>
          <w:p w14:paraId="2C2513FC" w14:textId="77777777" w:rsidR="00A259FA" w:rsidRPr="008F0128" w:rsidRDefault="008F0128" w:rsidP="00A259FA">
            <w:pPr>
              <w:pStyle w:val="TableHeadingSmaller"/>
              <w:rPr>
                <w:sz w:val="28"/>
                <w:szCs w:val="28"/>
                <w:lang w:val="fr-CA"/>
              </w:rPr>
            </w:pPr>
            <w:r>
              <w:rPr>
                <w:sz w:val="28"/>
                <w:szCs w:val="28"/>
                <w:lang w:val="fr-CA"/>
              </w:rPr>
              <w:t>Objectif de processus pour le mois prochain</w:t>
            </w:r>
          </w:p>
        </w:tc>
      </w:tr>
      <w:tr w:rsidR="00A259FA" w:rsidRPr="008F0128" w14:paraId="547B4D9C" w14:textId="77777777" w:rsidTr="00A259FA">
        <w:tc>
          <w:tcPr>
            <w:tcW w:w="2655" w:type="dxa"/>
          </w:tcPr>
          <w:p w14:paraId="30C24BBF" w14:textId="77777777" w:rsidR="00A259FA" w:rsidRPr="008F0128" w:rsidRDefault="008F0128" w:rsidP="00A259FA">
            <w:pPr>
              <w:rPr>
                <w:rFonts w:ascii="Arial" w:hAnsi="Arial" w:cs="Arial"/>
                <w:b/>
                <w:lang w:val="fr-CA"/>
              </w:rPr>
            </w:pPr>
            <w:r w:rsidRPr="008F0128">
              <w:rPr>
                <w:rFonts w:ascii="Arial" w:hAnsi="Arial" w:cs="Arial"/>
                <w:b/>
                <w:lang w:val="fr-CA"/>
              </w:rPr>
              <w:t>Objectif</w:t>
            </w:r>
            <w:r w:rsidR="00E53767" w:rsidRPr="008F0128">
              <w:rPr>
                <w:rFonts w:ascii="Arial" w:hAnsi="Arial" w:cs="Arial"/>
                <w:b/>
                <w:lang w:val="fr-CA"/>
              </w:rPr>
              <w:t xml:space="preserve"> </w:t>
            </w:r>
            <w:r w:rsidR="004A09FD" w:rsidRPr="008F0128">
              <w:rPr>
                <w:rFonts w:ascii="Arial" w:hAnsi="Arial" w:cs="Arial"/>
                <w:b/>
                <w:lang w:val="fr-CA"/>
              </w:rPr>
              <w:t>#1</w:t>
            </w:r>
          </w:p>
          <w:p w14:paraId="28E0B648" w14:textId="77777777" w:rsidR="00A259FA" w:rsidRPr="008F0128" w:rsidRDefault="00A259FA" w:rsidP="00A259FA">
            <w:pPr>
              <w:rPr>
                <w:rFonts w:ascii="Arial" w:hAnsi="Arial" w:cs="Arial"/>
                <w:lang w:val="fr-CA"/>
              </w:rPr>
            </w:pPr>
          </w:p>
          <w:p w14:paraId="4FBD9E1B" w14:textId="77777777" w:rsidR="00A259FA" w:rsidRPr="008F0128" w:rsidRDefault="00A259FA" w:rsidP="00A259FA">
            <w:pPr>
              <w:rPr>
                <w:rFonts w:ascii="Arial" w:hAnsi="Arial" w:cs="Arial"/>
                <w:lang w:val="fr-CA"/>
              </w:rPr>
            </w:pPr>
          </w:p>
          <w:p w14:paraId="38674342" w14:textId="77777777" w:rsidR="00A259FA" w:rsidRPr="008F0128" w:rsidRDefault="00A259FA" w:rsidP="00A259FA">
            <w:pPr>
              <w:rPr>
                <w:rFonts w:ascii="Arial" w:hAnsi="Arial" w:cs="Arial"/>
                <w:lang w:val="fr-CA"/>
              </w:rPr>
            </w:pPr>
          </w:p>
          <w:p w14:paraId="6C8BFF75" w14:textId="77777777" w:rsidR="00A259FA" w:rsidRPr="008F0128" w:rsidRDefault="00A259FA" w:rsidP="00A259FA">
            <w:pPr>
              <w:rPr>
                <w:rFonts w:ascii="Arial" w:hAnsi="Arial" w:cs="Arial"/>
                <w:lang w:val="fr-CA"/>
              </w:rPr>
            </w:pPr>
          </w:p>
          <w:p w14:paraId="51D42C74" w14:textId="77777777" w:rsidR="00A259FA" w:rsidRPr="008F0128" w:rsidRDefault="00A259FA" w:rsidP="00A259FA">
            <w:pPr>
              <w:rPr>
                <w:rFonts w:ascii="Arial" w:hAnsi="Arial" w:cs="Arial"/>
                <w:lang w:val="fr-CA"/>
              </w:rPr>
            </w:pPr>
          </w:p>
          <w:p w14:paraId="53BA4F35" w14:textId="77777777" w:rsidR="00A259FA" w:rsidRPr="008F0128" w:rsidRDefault="00A259FA" w:rsidP="00A259FA">
            <w:pPr>
              <w:rPr>
                <w:rFonts w:ascii="Arial" w:hAnsi="Arial" w:cs="Arial"/>
                <w:lang w:val="fr-CA"/>
              </w:rPr>
            </w:pPr>
          </w:p>
          <w:p w14:paraId="2D7D81C4" w14:textId="77777777" w:rsidR="00A259FA" w:rsidRPr="008F0128" w:rsidRDefault="00A259FA" w:rsidP="00A259FA">
            <w:pPr>
              <w:rPr>
                <w:rFonts w:ascii="Arial" w:hAnsi="Arial" w:cs="Arial"/>
                <w:lang w:val="fr-CA"/>
              </w:rPr>
            </w:pPr>
          </w:p>
          <w:p w14:paraId="42E80A0E" w14:textId="77777777" w:rsidR="00A259FA" w:rsidRPr="008F0128" w:rsidRDefault="00A259FA" w:rsidP="00A259FA">
            <w:pPr>
              <w:rPr>
                <w:rFonts w:ascii="Arial" w:hAnsi="Arial" w:cs="Arial"/>
                <w:lang w:val="fr-CA"/>
              </w:rPr>
            </w:pPr>
          </w:p>
          <w:p w14:paraId="5AD68A5C" w14:textId="77777777" w:rsidR="00A259FA" w:rsidRPr="008F0128" w:rsidRDefault="00A259FA" w:rsidP="00A259FA">
            <w:pPr>
              <w:rPr>
                <w:rFonts w:ascii="Arial" w:hAnsi="Arial" w:cs="Arial"/>
                <w:lang w:val="fr-CA"/>
              </w:rPr>
            </w:pPr>
          </w:p>
          <w:p w14:paraId="7386CC00" w14:textId="77777777" w:rsidR="00A259FA" w:rsidRPr="008F0128" w:rsidRDefault="00A259FA" w:rsidP="00A259FA">
            <w:pPr>
              <w:rPr>
                <w:rFonts w:ascii="Arial" w:hAnsi="Arial" w:cs="Arial"/>
                <w:lang w:val="fr-CA"/>
              </w:rPr>
            </w:pPr>
          </w:p>
          <w:p w14:paraId="154D2160" w14:textId="77777777" w:rsidR="00A259FA" w:rsidRPr="008F0128" w:rsidRDefault="00A259FA" w:rsidP="00A259FA">
            <w:pPr>
              <w:rPr>
                <w:rFonts w:ascii="Arial" w:hAnsi="Arial" w:cs="Arial"/>
                <w:lang w:val="fr-CA"/>
              </w:rPr>
            </w:pPr>
          </w:p>
        </w:tc>
        <w:tc>
          <w:tcPr>
            <w:tcW w:w="3729" w:type="dxa"/>
          </w:tcPr>
          <w:p w14:paraId="4B061FA3" w14:textId="77777777" w:rsidR="00A259FA" w:rsidRPr="008F0128" w:rsidRDefault="00A259FA" w:rsidP="00FE1B4E">
            <w:pPr>
              <w:pStyle w:val="TableText"/>
              <w:numPr>
                <w:ilvl w:val="0"/>
                <w:numId w:val="44"/>
              </w:numPr>
              <w:ind w:left="322" w:hanging="283"/>
              <w:rPr>
                <w:lang w:val="fr-CA"/>
              </w:rPr>
            </w:pPr>
          </w:p>
          <w:p w14:paraId="44F8A028" w14:textId="77777777" w:rsidR="004A09FD" w:rsidRPr="008F0128" w:rsidRDefault="004A09FD" w:rsidP="00FE1B4E">
            <w:pPr>
              <w:pStyle w:val="TableText"/>
              <w:numPr>
                <w:ilvl w:val="0"/>
                <w:numId w:val="44"/>
              </w:numPr>
              <w:spacing w:before="1200"/>
              <w:ind w:left="324" w:hanging="284"/>
              <w:rPr>
                <w:lang w:val="fr-CA"/>
              </w:rPr>
            </w:pPr>
          </w:p>
        </w:tc>
        <w:tc>
          <w:tcPr>
            <w:tcW w:w="3192" w:type="dxa"/>
          </w:tcPr>
          <w:p w14:paraId="1125069C" w14:textId="77777777" w:rsidR="00A259FA" w:rsidRPr="008F0128" w:rsidRDefault="00A259FA" w:rsidP="00A259FA">
            <w:pPr>
              <w:pStyle w:val="TableText"/>
              <w:rPr>
                <w:lang w:val="fr-CA"/>
              </w:rPr>
            </w:pPr>
          </w:p>
        </w:tc>
      </w:tr>
      <w:tr w:rsidR="00E53767" w:rsidRPr="008F0128" w14:paraId="159AB31E" w14:textId="77777777" w:rsidTr="004A09FD">
        <w:tc>
          <w:tcPr>
            <w:tcW w:w="2655" w:type="dxa"/>
            <w:tcBorders>
              <w:top w:val="single" w:sz="4" w:space="0" w:color="auto"/>
              <w:left w:val="single" w:sz="4" w:space="0" w:color="auto"/>
              <w:bottom w:val="single" w:sz="4" w:space="0" w:color="auto"/>
              <w:right w:val="single" w:sz="4" w:space="0" w:color="auto"/>
            </w:tcBorders>
          </w:tcPr>
          <w:p w14:paraId="195D49B1" w14:textId="77777777" w:rsidR="00E53767" w:rsidRPr="008F0128" w:rsidRDefault="008F0128" w:rsidP="004A09FD">
            <w:pPr>
              <w:rPr>
                <w:rFonts w:ascii="Arial" w:hAnsi="Arial" w:cs="Arial"/>
                <w:b/>
                <w:lang w:val="fr-CA"/>
              </w:rPr>
            </w:pPr>
            <w:bookmarkStart w:id="67" w:name="Goals454"/>
            <w:bookmarkEnd w:id="66"/>
            <w:r w:rsidRPr="008F0128">
              <w:rPr>
                <w:rFonts w:ascii="Arial" w:hAnsi="Arial" w:cs="Arial"/>
                <w:b/>
                <w:lang w:val="fr-CA"/>
              </w:rPr>
              <w:t>Objectif</w:t>
            </w:r>
            <w:r w:rsidR="00E53767" w:rsidRPr="008F0128">
              <w:rPr>
                <w:rFonts w:ascii="Arial" w:hAnsi="Arial" w:cs="Arial"/>
                <w:b/>
                <w:lang w:val="fr-CA"/>
              </w:rPr>
              <w:t xml:space="preserve"> #2</w:t>
            </w:r>
          </w:p>
          <w:p w14:paraId="2AE0D3FC" w14:textId="77777777" w:rsidR="00E53767" w:rsidRPr="008F0128" w:rsidRDefault="00E53767" w:rsidP="004A09FD">
            <w:pPr>
              <w:rPr>
                <w:rFonts w:ascii="Arial" w:hAnsi="Arial" w:cs="Arial"/>
                <w:lang w:val="fr-CA"/>
              </w:rPr>
            </w:pPr>
          </w:p>
          <w:p w14:paraId="0E31255E" w14:textId="77777777" w:rsidR="00E53767" w:rsidRPr="008F0128" w:rsidRDefault="00E53767" w:rsidP="004A09FD">
            <w:pPr>
              <w:rPr>
                <w:rFonts w:ascii="Arial" w:hAnsi="Arial" w:cs="Arial"/>
                <w:lang w:val="fr-CA"/>
              </w:rPr>
            </w:pPr>
          </w:p>
          <w:p w14:paraId="0E73512E" w14:textId="77777777" w:rsidR="00E53767" w:rsidRPr="008F0128" w:rsidRDefault="00E53767" w:rsidP="004A09FD">
            <w:pPr>
              <w:rPr>
                <w:rFonts w:ascii="Arial" w:hAnsi="Arial" w:cs="Arial"/>
                <w:lang w:val="fr-CA"/>
              </w:rPr>
            </w:pPr>
          </w:p>
          <w:p w14:paraId="78FE16DE" w14:textId="77777777" w:rsidR="00E53767" w:rsidRPr="008F0128" w:rsidRDefault="00E53767" w:rsidP="004A09FD">
            <w:pPr>
              <w:rPr>
                <w:rFonts w:ascii="Arial" w:hAnsi="Arial" w:cs="Arial"/>
                <w:lang w:val="fr-CA"/>
              </w:rPr>
            </w:pPr>
          </w:p>
          <w:p w14:paraId="46C03597" w14:textId="77777777" w:rsidR="00E53767" w:rsidRPr="008F0128" w:rsidRDefault="00E53767" w:rsidP="004A09FD">
            <w:pPr>
              <w:rPr>
                <w:rFonts w:ascii="Arial" w:hAnsi="Arial" w:cs="Arial"/>
                <w:lang w:val="fr-CA"/>
              </w:rPr>
            </w:pPr>
          </w:p>
          <w:p w14:paraId="56D4ADE8" w14:textId="77777777" w:rsidR="00E53767" w:rsidRPr="008F0128" w:rsidRDefault="00E53767" w:rsidP="004A09FD">
            <w:pPr>
              <w:rPr>
                <w:rFonts w:ascii="Arial" w:hAnsi="Arial" w:cs="Arial"/>
                <w:lang w:val="fr-CA"/>
              </w:rPr>
            </w:pPr>
          </w:p>
          <w:p w14:paraId="38208522" w14:textId="77777777" w:rsidR="00E53767" w:rsidRPr="008F0128" w:rsidRDefault="00E53767" w:rsidP="004A09FD">
            <w:pPr>
              <w:rPr>
                <w:rFonts w:ascii="Arial" w:hAnsi="Arial" w:cs="Arial"/>
                <w:lang w:val="fr-CA"/>
              </w:rPr>
            </w:pPr>
          </w:p>
          <w:p w14:paraId="52A039C0" w14:textId="77777777" w:rsidR="00E53767" w:rsidRPr="008F0128" w:rsidRDefault="00E53767" w:rsidP="004A09FD">
            <w:pPr>
              <w:rPr>
                <w:rFonts w:ascii="Arial" w:hAnsi="Arial" w:cs="Arial"/>
                <w:lang w:val="fr-CA"/>
              </w:rPr>
            </w:pPr>
          </w:p>
          <w:p w14:paraId="67D450C4" w14:textId="77777777" w:rsidR="00E53767" w:rsidRPr="008F0128" w:rsidRDefault="00E53767" w:rsidP="004A09FD">
            <w:pPr>
              <w:rPr>
                <w:rFonts w:ascii="Arial" w:hAnsi="Arial" w:cs="Arial"/>
                <w:lang w:val="fr-CA"/>
              </w:rPr>
            </w:pPr>
          </w:p>
          <w:p w14:paraId="572B5D1F" w14:textId="77777777" w:rsidR="00E53767" w:rsidRPr="008F0128" w:rsidRDefault="00E53767" w:rsidP="004A09FD">
            <w:pPr>
              <w:rPr>
                <w:rFonts w:ascii="Arial" w:hAnsi="Arial" w:cs="Arial"/>
                <w:lang w:val="fr-CA"/>
              </w:rPr>
            </w:pPr>
          </w:p>
          <w:p w14:paraId="35A05A02" w14:textId="77777777" w:rsidR="00E53767" w:rsidRPr="008F0128" w:rsidRDefault="00E53767" w:rsidP="004A09FD">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63A9E035" w14:textId="77777777" w:rsidR="00E53767" w:rsidRPr="008F0128" w:rsidRDefault="00E53767" w:rsidP="00FE1B4E">
            <w:pPr>
              <w:pStyle w:val="TableText"/>
              <w:numPr>
                <w:ilvl w:val="0"/>
                <w:numId w:val="45"/>
              </w:numPr>
              <w:ind w:left="322" w:hanging="283"/>
              <w:rPr>
                <w:lang w:val="fr-CA"/>
              </w:rPr>
            </w:pPr>
          </w:p>
          <w:p w14:paraId="070B3729" w14:textId="77777777" w:rsidR="00E53767" w:rsidRPr="008F0128" w:rsidRDefault="00E53767" w:rsidP="00FE1B4E">
            <w:pPr>
              <w:pStyle w:val="TableText"/>
              <w:numPr>
                <w:ilvl w:val="0"/>
                <w:numId w:val="45"/>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544FD491" w14:textId="77777777" w:rsidR="00E53767" w:rsidRPr="008F0128" w:rsidRDefault="00E53767" w:rsidP="004A09FD">
            <w:pPr>
              <w:pStyle w:val="TableText"/>
              <w:rPr>
                <w:lang w:val="fr-CA"/>
              </w:rPr>
            </w:pPr>
          </w:p>
        </w:tc>
      </w:tr>
      <w:tr w:rsidR="00E53767" w:rsidRPr="008F0128" w14:paraId="7D713779" w14:textId="77777777" w:rsidTr="004A09FD">
        <w:tc>
          <w:tcPr>
            <w:tcW w:w="2655" w:type="dxa"/>
            <w:tcBorders>
              <w:top w:val="single" w:sz="4" w:space="0" w:color="auto"/>
              <w:left w:val="single" w:sz="4" w:space="0" w:color="auto"/>
              <w:bottom w:val="single" w:sz="4" w:space="0" w:color="auto"/>
              <w:right w:val="single" w:sz="4" w:space="0" w:color="auto"/>
            </w:tcBorders>
          </w:tcPr>
          <w:p w14:paraId="6AD643B6" w14:textId="77777777" w:rsidR="00E53767" w:rsidRPr="008F0128" w:rsidRDefault="008F0128" w:rsidP="004A09FD">
            <w:pPr>
              <w:rPr>
                <w:rFonts w:ascii="Arial" w:hAnsi="Arial" w:cs="Arial"/>
                <w:b/>
                <w:lang w:val="fr-CA"/>
              </w:rPr>
            </w:pPr>
            <w:r w:rsidRPr="008F0128">
              <w:rPr>
                <w:rFonts w:ascii="Arial" w:hAnsi="Arial" w:cs="Arial"/>
                <w:b/>
                <w:lang w:val="fr-CA"/>
              </w:rPr>
              <w:t>Objectif</w:t>
            </w:r>
            <w:r w:rsidR="00E53767" w:rsidRPr="008F0128">
              <w:rPr>
                <w:rFonts w:ascii="Arial" w:hAnsi="Arial" w:cs="Arial"/>
                <w:b/>
                <w:lang w:val="fr-CA"/>
              </w:rPr>
              <w:t xml:space="preserve"> #3</w:t>
            </w:r>
          </w:p>
          <w:p w14:paraId="38F097B3" w14:textId="77777777" w:rsidR="00E53767" w:rsidRPr="008F0128" w:rsidRDefault="00E53767" w:rsidP="004A09FD">
            <w:pPr>
              <w:rPr>
                <w:rFonts w:ascii="Arial" w:hAnsi="Arial" w:cs="Arial"/>
                <w:lang w:val="fr-CA"/>
              </w:rPr>
            </w:pPr>
          </w:p>
          <w:p w14:paraId="00F88E2A" w14:textId="77777777" w:rsidR="00E53767" w:rsidRPr="008F0128" w:rsidRDefault="00E53767" w:rsidP="004A09FD">
            <w:pPr>
              <w:rPr>
                <w:rFonts w:ascii="Arial" w:hAnsi="Arial" w:cs="Arial"/>
                <w:lang w:val="fr-CA"/>
              </w:rPr>
            </w:pPr>
          </w:p>
          <w:p w14:paraId="5A729675" w14:textId="77777777" w:rsidR="00E53767" w:rsidRPr="008F0128" w:rsidRDefault="00E53767" w:rsidP="004A09FD">
            <w:pPr>
              <w:rPr>
                <w:rFonts w:ascii="Arial" w:hAnsi="Arial" w:cs="Arial"/>
                <w:lang w:val="fr-CA"/>
              </w:rPr>
            </w:pPr>
          </w:p>
          <w:p w14:paraId="7902DEFE" w14:textId="77777777" w:rsidR="00E53767" w:rsidRPr="008F0128" w:rsidRDefault="00E53767" w:rsidP="004A09FD">
            <w:pPr>
              <w:rPr>
                <w:rFonts w:ascii="Arial" w:hAnsi="Arial" w:cs="Arial"/>
                <w:lang w:val="fr-CA"/>
              </w:rPr>
            </w:pPr>
          </w:p>
          <w:p w14:paraId="7E31AF6E" w14:textId="77777777" w:rsidR="00E53767" w:rsidRPr="008F0128" w:rsidRDefault="00E53767" w:rsidP="004A09FD">
            <w:pPr>
              <w:rPr>
                <w:rFonts w:ascii="Arial" w:hAnsi="Arial" w:cs="Arial"/>
                <w:lang w:val="fr-CA"/>
              </w:rPr>
            </w:pPr>
          </w:p>
          <w:p w14:paraId="53240439" w14:textId="77777777" w:rsidR="00E53767" w:rsidRPr="008F0128" w:rsidRDefault="00E53767" w:rsidP="004A09FD">
            <w:pPr>
              <w:rPr>
                <w:rFonts w:ascii="Arial" w:hAnsi="Arial" w:cs="Arial"/>
                <w:lang w:val="fr-CA"/>
              </w:rPr>
            </w:pPr>
          </w:p>
          <w:p w14:paraId="27C2E2E3" w14:textId="77777777" w:rsidR="00E53767" w:rsidRPr="008F0128" w:rsidRDefault="00E53767" w:rsidP="004A09FD">
            <w:pPr>
              <w:rPr>
                <w:rFonts w:ascii="Arial" w:hAnsi="Arial" w:cs="Arial"/>
                <w:lang w:val="fr-CA"/>
              </w:rPr>
            </w:pPr>
          </w:p>
          <w:p w14:paraId="7A86F2AE" w14:textId="77777777" w:rsidR="00E53767" w:rsidRPr="008F0128" w:rsidRDefault="00E53767" w:rsidP="004A09FD">
            <w:pPr>
              <w:rPr>
                <w:rFonts w:ascii="Arial" w:hAnsi="Arial" w:cs="Arial"/>
                <w:lang w:val="fr-CA"/>
              </w:rPr>
            </w:pPr>
          </w:p>
          <w:p w14:paraId="261903B6" w14:textId="77777777" w:rsidR="00E53767" w:rsidRPr="008F0128" w:rsidRDefault="00E53767" w:rsidP="004A09FD">
            <w:pPr>
              <w:rPr>
                <w:rFonts w:ascii="Arial" w:hAnsi="Arial" w:cs="Arial"/>
                <w:lang w:val="fr-CA"/>
              </w:rPr>
            </w:pPr>
          </w:p>
          <w:p w14:paraId="28B01265" w14:textId="77777777" w:rsidR="00E53767" w:rsidRPr="008F0128" w:rsidRDefault="00E53767" w:rsidP="004A09FD">
            <w:pPr>
              <w:rPr>
                <w:rFonts w:ascii="Arial" w:hAnsi="Arial" w:cs="Arial"/>
                <w:lang w:val="fr-CA"/>
              </w:rPr>
            </w:pPr>
          </w:p>
          <w:p w14:paraId="05BE65CA" w14:textId="77777777" w:rsidR="00E53767" w:rsidRPr="008F0128" w:rsidRDefault="00E53767" w:rsidP="004A09FD">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7453B997" w14:textId="77777777" w:rsidR="00E53767" w:rsidRPr="008F0128" w:rsidRDefault="00E53767" w:rsidP="00FE1B4E">
            <w:pPr>
              <w:pStyle w:val="TableText"/>
              <w:numPr>
                <w:ilvl w:val="0"/>
                <w:numId w:val="46"/>
              </w:numPr>
              <w:ind w:left="322" w:hanging="283"/>
              <w:rPr>
                <w:lang w:val="fr-CA"/>
              </w:rPr>
            </w:pPr>
          </w:p>
          <w:p w14:paraId="4B03D36F" w14:textId="77777777" w:rsidR="00E53767" w:rsidRPr="008F0128" w:rsidRDefault="00E53767" w:rsidP="00FE1B4E">
            <w:pPr>
              <w:pStyle w:val="TableText"/>
              <w:numPr>
                <w:ilvl w:val="0"/>
                <w:numId w:val="46"/>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6CD333A5" w14:textId="77777777" w:rsidR="00E53767" w:rsidRPr="008F0128" w:rsidRDefault="00E53767" w:rsidP="004A09FD">
            <w:pPr>
              <w:pStyle w:val="TableText"/>
              <w:rPr>
                <w:lang w:val="fr-CA"/>
              </w:rPr>
            </w:pPr>
          </w:p>
        </w:tc>
      </w:tr>
      <w:bookmarkEnd w:id="67"/>
    </w:tbl>
    <w:p w14:paraId="32FE67D9" w14:textId="77777777" w:rsidR="005F22FB" w:rsidRPr="008F0128" w:rsidRDefault="005F22FB" w:rsidP="008F0128">
      <w:pPr>
        <w:spacing w:after="200" w:line="276" w:lineRule="auto"/>
        <w:rPr>
          <w:rFonts w:ascii="Arial" w:hAnsi="Arial"/>
        </w:rPr>
        <w:sectPr w:rsidR="005F22FB" w:rsidRPr="008F0128">
          <w:pgSz w:w="12240" w:h="15840"/>
          <w:pgMar w:top="1440" w:right="1440" w:bottom="1440" w:left="1440" w:header="720" w:footer="720" w:gutter="0"/>
          <w:cols w:space="720"/>
          <w:docGrid w:linePitch="360"/>
        </w:sectPr>
      </w:pPr>
    </w:p>
    <w:p w14:paraId="64E2B2E4" w14:textId="77777777" w:rsidR="0024755F" w:rsidRPr="00EF707A" w:rsidRDefault="00EF707A" w:rsidP="00710F77">
      <w:pPr>
        <w:pStyle w:val="Heading3Action"/>
        <w:rPr>
          <w:sz w:val="24"/>
          <w:szCs w:val="24"/>
          <w:lang w:val="fr-CA"/>
        </w:rPr>
      </w:pPr>
      <w:bookmarkStart w:id="68" w:name="_Toc423943105"/>
      <w:r w:rsidRPr="00EF707A">
        <w:rPr>
          <w:sz w:val="24"/>
          <w:szCs w:val="24"/>
          <w:lang w:val="fr-CA"/>
        </w:rPr>
        <w:lastRenderedPageBreak/>
        <w:t>GPS Tâche #</w:t>
      </w:r>
      <w:r w:rsidR="004476E2" w:rsidRPr="00EF707A">
        <w:rPr>
          <w:sz w:val="24"/>
          <w:szCs w:val="24"/>
          <w:lang w:val="fr-CA"/>
        </w:rPr>
        <w:t>5:</w:t>
      </w:r>
      <w:r w:rsidRPr="00EF707A">
        <w:rPr>
          <w:sz w:val="24"/>
          <w:szCs w:val="24"/>
          <w:lang w:val="fr-CA"/>
        </w:rPr>
        <w:t xml:space="preserve"> Objectifs individuels des athlètes</w:t>
      </w:r>
      <w:bookmarkEnd w:id="68"/>
    </w:p>
    <w:p w14:paraId="67F5C478" w14:textId="77777777" w:rsidR="00EF707A" w:rsidRPr="00EF707A" w:rsidRDefault="00EF707A" w:rsidP="00EF707A">
      <w:pPr>
        <w:pStyle w:val="Heading2"/>
        <w:numPr>
          <w:ilvl w:val="0"/>
          <w:numId w:val="0"/>
        </w:numPr>
        <w:ind w:left="576" w:hanging="576"/>
        <w:rPr>
          <w:lang w:val="fr-CA"/>
        </w:rPr>
      </w:pPr>
    </w:p>
    <w:p w14:paraId="5A7F2228" w14:textId="77777777" w:rsidR="0024755F" w:rsidRPr="00EF707A" w:rsidRDefault="00EF707A" w:rsidP="00EF707A">
      <w:pPr>
        <w:rPr>
          <w:rFonts w:ascii="Arial" w:hAnsi="Arial"/>
          <w:sz w:val="22"/>
          <w:szCs w:val="22"/>
          <w:lang w:val="fr-CA"/>
        </w:rPr>
      </w:pPr>
      <w:r>
        <w:rPr>
          <w:rFonts w:ascii="Arial" w:hAnsi="Arial"/>
          <w:sz w:val="22"/>
          <w:szCs w:val="22"/>
          <w:lang w:val="fr-CA"/>
        </w:rPr>
        <w:t>Le but de cette section est de vous fournir un espace pour inscrire les objectifs individuels de vos athlètes. Vous devez travailler avec un(e) athlète sur votre équipe pour compléter cette tâche</w:t>
      </w:r>
      <w:r w:rsidR="0024755F" w:rsidRPr="00EF707A">
        <w:rPr>
          <w:rFonts w:ascii="Arial" w:hAnsi="Arial"/>
          <w:sz w:val="22"/>
          <w:szCs w:val="22"/>
          <w:lang w:val="fr-CA"/>
        </w:rPr>
        <w:t>.</w:t>
      </w:r>
    </w:p>
    <w:p w14:paraId="5A4E4E51" w14:textId="77777777" w:rsidR="0024755F" w:rsidRDefault="0024755F" w:rsidP="0024755F">
      <w:pPr>
        <w:rPr>
          <w:rFonts w:ascii="Arial" w:hAnsi="Arial"/>
          <w:sz w:val="22"/>
          <w:szCs w:val="22"/>
          <w:lang w:val="fr-CA"/>
        </w:rPr>
      </w:pPr>
    </w:p>
    <w:p w14:paraId="091F67F3" w14:textId="77777777" w:rsidR="0024755F" w:rsidRPr="00EF707A" w:rsidRDefault="00EF707A" w:rsidP="00EF707A">
      <w:pPr>
        <w:rPr>
          <w:rFonts w:ascii="Arial" w:hAnsi="Arial"/>
          <w:sz w:val="22"/>
          <w:szCs w:val="22"/>
          <w:lang w:val="fr-CA"/>
        </w:rPr>
      </w:pPr>
      <w:r>
        <w:rPr>
          <w:rFonts w:ascii="Arial" w:hAnsi="Arial"/>
          <w:sz w:val="22"/>
          <w:szCs w:val="22"/>
          <w:lang w:val="fr-CA"/>
        </w:rPr>
        <w:t>En utilisant le formulaire d’objectifs individuels pour vos athlètes à la page suivante, veuillez identifier trois objectifs de résultat dans la colonne 1. Dans la colonne 2, veuillez définir 1 ou 2 objectifs de performance pour chacun des objectifs de résultat que vous avez identifié et une date pour vérifier si l’athlète est sur le bon chemin pour l’atteinte de ceux-ci ou non (et faire les modifications nécessaires au besoin) au cours de la saison. Dans la 3</w:t>
      </w:r>
      <w:r w:rsidRPr="009C6661">
        <w:rPr>
          <w:rFonts w:ascii="Arial" w:hAnsi="Arial"/>
          <w:sz w:val="22"/>
          <w:szCs w:val="22"/>
          <w:vertAlign w:val="superscript"/>
          <w:lang w:val="fr-CA"/>
        </w:rPr>
        <w:t>e</w:t>
      </w:r>
      <w:r>
        <w:rPr>
          <w:rFonts w:ascii="Arial" w:hAnsi="Arial"/>
          <w:sz w:val="22"/>
          <w:szCs w:val="22"/>
          <w:lang w:val="fr-CA"/>
        </w:rPr>
        <w:t xml:space="preserve"> colonne, décrivez vos objectifs de processus pour le prochain mois d’entraînement.</w:t>
      </w:r>
    </w:p>
    <w:p w14:paraId="14E385AF" w14:textId="77777777" w:rsidR="0024755F" w:rsidRPr="00035ABF" w:rsidRDefault="005F22FB" w:rsidP="00035ABF">
      <w:pPr>
        <w:spacing w:after="200" w:line="276" w:lineRule="auto"/>
        <w:rPr>
          <w:rFonts w:ascii="Arial" w:hAnsi="Arial"/>
          <w:sz w:val="22"/>
          <w:szCs w:val="22"/>
          <w:lang w:val="fr-CA"/>
        </w:rPr>
        <w:sectPr w:rsidR="0024755F" w:rsidRPr="00035ABF">
          <w:pgSz w:w="12240" w:h="15840"/>
          <w:pgMar w:top="1440" w:right="1440" w:bottom="1440" w:left="1440" w:header="720" w:footer="720" w:gutter="0"/>
          <w:cols w:space="720"/>
          <w:docGrid w:linePitch="360"/>
        </w:sectPr>
      </w:pPr>
      <w:r w:rsidRPr="00EF707A">
        <w:rPr>
          <w:rFonts w:ascii="Arial" w:hAnsi="Arial"/>
          <w:sz w:val="22"/>
          <w:szCs w:val="22"/>
          <w:lang w:val="fr-CA"/>
        </w:rPr>
        <w:br w:type="page"/>
      </w:r>
    </w:p>
    <w:p w14:paraId="778C4B16" w14:textId="77777777" w:rsidR="0024755F" w:rsidRPr="00EF707A" w:rsidRDefault="0024755F" w:rsidP="0024755F">
      <w:pPr>
        <w:rPr>
          <w:rFonts w:ascii="Arial" w:hAnsi="Arial"/>
          <w:lang w:val="fr-CA"/>
        </w:rPr>
      </w:pPr>
    </w:p>
    <w:p w14:paraId="5C2973E4" w14:textId="77777777" w:rsidR="0024755F" w:rsidRPr="00EF707A" w:rsidRDefault="00EF707A" w:rsidP="0024755F">
      <w:pPr>
        <w:pStyle w:val="Header"/>
        <w:shd w:val="solid" w:color="auto" w:fill="auto"/>
        <w:tabs>
          <w:tab w:val="clear" w:pos="4320"/>
          <w:tab w:val="clear" w:pos="8640"/>
        </w:tabs>
        <w:rPr>
          <w:rFonts w:ascii="Arial" w:hAnsi="Arial"/>
          <w:b/>
          <w:i/>
          <w:sz w:val="28"/>
          <w:szCs w:val="28"/>
          <w:lang w:val="fr-CA"/>
        </w:rPr>
      </w:pPr>
      <w:r w:rsidRPr="00EF707A">
        <w:rPr>
          <w:rFonts w:ascii="Arial" w:hAnsi="Arial"/>
          <w:b/>
          <w:i/>
          <w:sz w:val="28"/>
          <w:szCs w:val="28"/>
          <w:lang w:val="fr-CA"/>
        </w:rPr>
        <w:t>OBJECTIFS INDIVIDUELS D’ATHLÈTE</w:t>
      </w:r>
    </w:p>
    <w:p w14:paraId="3D4FD70F" w14:textId="77777777" w:rsidR="0024755F" w:rsidRPr="00EF707A" w:rsidRDefault="0024755F" w:rsidP="0024755F">
      <w:pPr>
        <w:rPr>
          <w:rFonts w:ascii="Arial" w:hAnsi="Arial"/>
          <w:lang w:val="fr-CA"/>
        </w:rPr>
      </w:pPr>
    </w:p>
    <w:tbl>
      <w:tblPr>
        <w:tblStyle w:val="TableGrid"/>
        <w:tblW w:w="0" w:type="auto"/>
        <w:tblLook w:val="04A0" w:firstRow="1" w:lastRow="0" w:firstColumn="1" w:lastColumn="0" w:noHBand="0" w:noVBand="1"/>
      </w:tblPr>
      <w:tblGrid>
        <w:gridCol w:w="1922"/>
        <w:gridCol w:w="4006"/>
        <w:gridCol w:w="1011"/>
        <w:gridCol w:w="2411"/>
      </w:tblGrid>
      <w:tr w:rsidR="0024755F" w:rsidRPr="00EF707A" w14:paraId="0FBED018" w14:textId="77777777" w:rsidTr="0024755F">
        <w:tc>
          <w:tcPr>
            <w:tcW w:w="1951" w:type="dxa"/>
            <w:shd w:val="clear" w:color="auto" w:fill="F2F2F2" w:themeFill="background1" w:themeFillShade="F2"/>
          </w:tcPr>
          <w:p w14:paraId="3AFA1D23" w14:textId="77777777" w:rsidR="0024755F" w:rsidRPr="00EF707A" w:rsidRDefault="00EF707A" w:rsidP="0024755F">
            <w:pPr>
              <w:spacing w:before="60" w:after="60"/>
              <w:rPr>
                <w:rFonts w:ascii="Arial" w:hAnsi="Arial" w:cs="Arial"/>
                <w:b/>
                <w:sz w:val="22"/>
                <w:szCs w:val="22"/>
                <w:lang w:val="fr-CA"/>
              </w:rPr>
            </w:pPr>
            <w:r w:rsidRPr="00EF707A">
              <w:rPr>
                <w:rFonts w:ascii="Arial" w:hAnsi="Arial" w:cs="Arial"/>
                <w:b/>
                <w:sz w:val="22"/>
                <w:szCs w:val="22"/>
                <w:lang w:val="fr-CA"/>
              </w:rPr>
              <w:t>Nom de l’athlète:</w:t>
            </w:r>
          </w:p>
        </w:tc>
        <w:tc>
          <w:tcPr>
            <w:tcW w:w="4145" w:type="dxa"/>
          </w:tcPr>
          <w:p w14:paraId="283C9485" w14:textId="77777777" w:rsidR="0024755F" w:rsidRPr="00EF707A" w:rsidRDefault="0024755F" w:rsidP="0024755F">
            <w:pPr>
              <w:spacing w:before="60" w:after="60"/>
              <w:rPr>
                <w:rFonts w:ascii="Arial" w:hAnsi="Arial" w:cs="Arial"/>
                <w:sz w:val="22"/>
                <w:szCs w:val="22"/>
                <w:lang w:val="fr-CA"/>
              </w:rPr>
            </w:pPr>
          </w:p>
        </w:tc>
        <w:tc>
          <w:tcPr>
            <w:tcW w:w="989" w:type="dxa"/>
            <w:shd w:val="clear" w:color="auto" w:fill="F2F2F2" w:themeFill="background1" w:themeFillShade="F2"/>
          </w:tcPr>
          <w:p w14:paraId="371A6CC3" w14:textId="77777777" w:rsidR="0024755F" w:rsidRPr="00EF707A" w:rsidRDefault="0024755F" w:rsidP="00EF707A">
            <w:pPr>
              <w:spacing w:before="60" w:after="60"/>
              <w:rPr>
                <w:rFonts w:ascii="Arial" w:hAnsi="Arial" w:cs="Arial"/>
                <w:b/>
                <w:sz w:val="22"/>
                <w:szCs w:val="22"/>
                <w:lang w:val="fr-CA"/>
              </w:rPr>
            </w:pPr>
            <w:r w:rsidRPr="00EF707A">
              <w:rPr>
                <w:rFonts w:ascii="Arial" w:hAnsi="Arial" w:cs="Arial"/>
                <w:b/>
                <w:sz w:val="22"/>
                <w:szCs w:val="22"/>
                <w:lang w:val="fr-CA"/>
              </w:rPr>
              <w:t>S</w:t>
            </w:r>
            <w:r w:rsidR="00EF707A" w:rsidRPr="00EF707A">
              <w:rPr>
                <w:rFonts w:ascii="Arial" w:hAnsi="Arial" w:cs="Arial"/>
                <w:b/>
                <w:sz w:val="22"/>
                <w:szCs w:val="22"/>
                <w:lang w:val="fr-CA"/>
              </w:rPr>
              <w:t>aison</w:t>
            </w:r>
            <w:r w:rsidRPr="00EF707A">
              <w:rPr>
                <w:rFonts w:ascii="Arial" w:hAnsi="Arial" w:cs="Arial"/>
                <w:b/>
                <w:sz w:val="22"/>
                <w:szCs w:val="22"/>
                <w:lang w:val="fr-CA"/>
              </w:rPr>
              <w:t>:</w:t>
            </w:r>
          </w:p>
        </w:tc>
        <w:tc>
          <w:tcPr>
            <w:tcW w:w="2491" w:type="dxa"/>
          </w:tcPr>
          <w:p w14:paraId="0BCB4265" w14:textId="77777777" w:rsidR="0024755F" w:rsidRPr="00EF707A" w:rsidRDefault="0024755F" w:rsidP="0024755F">
            <w:pPr>
              <w:spacing w:before="60" w:after="60"/>
              <w:rPr>
                <w:rFonts w:ascii="Arial" w:hAnsi="Arial" w:cs="Arial"/>
                <w:sz w:val="22"/>
                <w:szCs w:val="22"/>
                <w:lang w:val="fr-CA"/>
              </w:rPr>
            </w:pPr>
          </w:p>
        </w:tc>
      </w:tr>
    </w:tbl>
    <w:p w14:paraId="2641F36D" w14:textId="77777777" w:rsidR="0024755F" w:rsidRPr="00EF707A" w:rsidRDefault="0024755F" w:rsidP="0024755F">
      <w:pPr>
        <w:rPr>
          <w:rFonts w:ascii="Arial" w:hAnsi="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643"/>
        <w:gridCol w:w="3118"/>
      </w:tblGrid>
      <w:tr w:rsidR="00EF707A" w:rsidRPr="00EF707A" w14:paraId="31B5FDE8" w14:textId="77777777" w:rsidTr="0024755F">
        <w:trPr>
          <w:tblHeader/>
        </w:trPr>
        <w:tc>
          <w:tcPr>
            <w:tcW w:w="2655" w:type="dxa"/>
            <w:shd w:val="clear" w:color="auto" w:fill="CCCCCC"/>
          </w:tcPr>
          <w:p w14:paraId="4B2453BF" w14:textId="77777777" w:rsidR="00EF707A" w:rsidRPr="00EF707A" w:rsidRDefault="00EF707A" w:rsidP="0024755F">
            <w:pPr>
              <w:pStyle w:val="TableHeadingSmaller"/>
              <w:rPr>
                <w:sz w:val="28"/>
                <w:szCs w:val="28"/>
                <w:lang w:val="fr-CA"/>
              </w:rPr>
            </w:pPr>
            <w:r w:rsidRPr="00EF707A">
              <w:rPr>
                <w:sz w:val="28"/>
                <w:szCs w:val="28"/>
                <w:lang w:val="fr-CA"/>
              </w:rPr>
              <w:t>Objectif de résultat</w:t>
            </w:r>
          </w:p>
        </w:tc>
        <w:tc>
          <w:tcPr>
            <w:tcW w:w="3729" w:type="dxa"/>
            <w:shd w:val="clear" w:color="auto" w:fill="CCCCCC"/>
          </w:tcPr>
          <w:p w14:paraId="4BAD943D" w14:textId="77777777" w:rsidR="00EF707A" w:rsidRPr="00EF707A" w:rsidRDefault="00EF707A" w:rsidP="0024755F">
            <w:pPr>
              <w:pStyle w:val="TableHeadingSmaller"/>
              <w:rPr>
                <w:sz w:val="28"/>
                <w:szCs w:val="28"/>
                <w:lang w:val="fr-CA"/>
              </w:rPr>
            </w:pPr>
            <w:r w:rsidRPr="00EF707A">
              <w:rPr>
                <w:sz w:val="28"/>
                <w:szCs w:val="28"/>
                <w:lang w:val="fr-CA"/>
              </w:rPr>
              <w:t>Objectif de performance et date de vérification</w:t>
            </w:r>
          </w:p>
        </w:tc>
        <w:tc>
          <w:tcPr>
            <w:tcW w:w="3192" w:type="dxa"/>
            <w:shd w:val="clear" w:color="auto" w:fill="CCCCCC"/>
          </w:tcPr>
          <w:p w14:paraId="5D1CB76F" w14:textId="77777777" w:rsidR="00EF707A" w:rsidRPr="00EF707A" w:rsidRDefault="00EF707A" w:rsidP="0024755F">
            <w:pPr>
              <w:pStyle w:val="TableHeadingSmaller"/>
              <w:rPr>
                <w:sz w:val="28"/>
                <w:szCs w:val="28"/>
                <w:lang w:val="fr-CA"/>
              </w:rPr>
            </w:pPr>
            <w:r w:rsidRPr="00EF707A">
              <w:rPr>
                <w:sz w:val="28"/>
                <w:szCs w:val="28"/>
                <w:lang w:val="fr-CA"/>
              </w:rPr>
              <w:t>Objectif de processus pour le mois prochain</w:t>
            </w:r>
          </w:p>
        </w:tc>
      </w:tr>
      <w:tr w:rsidR="00EF707A" w:rsidRPr="00EF707A" w14:paraId="4BF18FF1" w14:textId="77777777" w:rsidTr="0024755F">
        <w:tc>
          <w:tcPr>
            <w:tcW w:w="2655" w:type="dxa"/>
          </w:tcPr>
          <w:p w14:paraId="2DDA8C4B" w14:textId="77777777" w:rsidR="00EF707A" w:rsidRPr="00EF707A" w:rsidRDefault="00EF707A" w:rsidP="00506CAD">
            <w:pPr>
              <w:rPr>
                <w:rFonts w:ascii="Arial" w:hAnsi="Arial" w:cs="Arial"/>
                <w:b/>
                <w:lang w:val="fr-CA"/>
              </w:rPr>
            </w:pPr>
            <w:r w:rsidRPr="00EF707A">
              <w:rPr>
                <w:rFonts w:ascii="Arial" w:hAnsi="Arial" w:cs="Arial"/>
                <w:b/>
                <w:lang w:val="fr-CA"/>
              </w:rPr>
              <w:t>Objectif #1</w:t>
            </w:r>
          </w:p>
          <w:p w14:paraId="3444D903" w14:textId="77777777" w:rsidR="00EF707A" w:rsidRPr="00EF707A" w:rsidRDefault="00EF707A" w:rsidP="00506CAD">
            <w:pPr>
              <w:rPr>
                <w:rFonts w:ascii="Arial" w:hAnsi="Arial" w:cs="Arial"/>
                <w:lang w:val="fr-CA"/>
              </w:rPr>
            </w:pPr>
          </w:p>
          <w:p w14:paraId="504611AB" w14:textId="77777777" w:rsidR="00EF707A" w:rsidRPr="00EF707A" w:rsidRDefault="00EF707A" w:rsidP="00506CAD">
            <w:pPr>
              <w:rPr>
                <w:rFonts w:ascii="Arial" w:hAnsi="Arial" w:cs="Arial"/>
                <w:lang w:val="fr-CA"/>
              </w:rPr>
            </w:pPr>
          </w:p>
          <w:p w14:paraId="2B20B533" w14:textId="77777777" w:rsidR="00EF707A" w:rsidRPr="00EF707A" w:rsidRDefault="00EF707A" w:rsidP="00506CAD">
            <w:pPr>
              <w:rPr>
                <w:rFonts w:ascii="Arial" w:hAnsi="Arial" w:cs="Arial"/>
                <w:lang w:val="fr-CA"/>
              </w:rPr>
            </w:pPr>
          </w:p>
          <w:p w14:paraId="20D42478" w14:textId="77777777" w:rsidR="00EF707A" w:rsidRPr="00EF707A" w:rsidRDefault="00EF707A" w:rsidP="00506CAD">
            <w:pPr>
              <w:rPr>
                <w:rFonts w:ascii="Arial" w:hAnsi="Arial" w:cs="Arial"/>
                <w:lang w:val="fr-CA"/>
              </w:rPr>
            </w:pPr>
          </w:p>
          <w:p w14:paraId="0587D941" w14:textId="77777777" w:rsidR="00EF707A" w:rsidRPr="00EF707A" w:rsidRDefault="00EF707A" w:rsidP="00506CAD">
            <w:pPr>
              <w:rPr>
                <w:rFonts w:ascii="Arial" w:hAnsi="Arial" w:cs="Arial"/>
                <w:lang w:val="fr-CA"/>
              </w:rPr>
            </w:pPr>
          </w:p>
          <w:p w14:paraId="47A634EE" w14:textId="77777777" w:rsidR="00EF707A" w:rsidRPr="00EF707A" w:rsidRDefault="00EF707A" w:rsidP="00506CAD">
            <w:pPr>
              <w:rPr>
                <w:rFonts w:ascii="Arial" w:hAnsi="Arial" w:cs="Arial"/>
                <w:lang w:val="fr-CA"/>
              </w:rPr>
            </w:pPr>
          </w:p>
          <w:p w14:paraId="4E496FA4" w14:textId="77777777" w:rsidR="00EF707A" w:rsidRPr="00EF707A" w:rsidRDefault="00EF707A" w:rsidP="00506CAD">
            <w:pPr>
              <w:rPr>
                <w:rFonts w:ascii="Arial" w:hAnsi="Arial" w:cs="Arial"/>
                <w:lang w:val="fr-CA"/>
              </w:rPr>
            </w:pPr>
          </w:p>
          <w:p w14:paraId="724CD6F8" w14:textId="77777777" w:rsidR="00EF707A" w:rsidRPr="00EF707A" w:rsidRDefault="00EF707A" w:rsidP="00506CAD">
            <w:pPr>
              <w:rPr>
                <w:rFonts w:ascii="Arial" w:hAnsi="Arial" w:cs="Arial"/>
                <w:lang w:val="fr-CA"/>
              </w:rPr>
            </w:pPr>
          </w:p>
          <w:p w14:paraId="08DFD39F" w14:textId="77777777" w:rsidR="00EF707A" w:rsidRPr="00EF707A" w:rsidRDefault="00EF707A" w:rsidP="00506CAD">
            <w:pPr>
              <w:rPr>
                <w:rFonts w:ascii="Arial" w:hAnsi="Arial" w:cs="Arial"/>
                <w:lang w:val="fr-CA"/>
              </w:rPr>
            </w:pPr>
          </w:p>
          <w:p w14:paraId="0DC6210E" w14:textId="77777777" w:rsidR="00EF707A" w:rsidRPr="00EF707A" w:rsidRDefault="00EF707A" w:rsidP="00506CAD">
            <w:pPr>
              <w:rPr>
                <w:rFonts w:ascii="Arial" w:hAnsi="Arial" w:cs="Arial"/>
                <w:lang w:val="fr-CA"/>
              </w:rPr>
            </w:pPr>
          </w:p>
          <w:p w14:paraId="04EEC299" w14:textId="77777777" w:rsidR="00EF707A" w:rsidRPr="00EF707A" w:rsidRDefault="00EF707A" w:rsidP="0024755F">
            <w:pPr>
              <w:rPr>
                <w:rFonts w:ascii="Arial" w:hAnsi="Arial" w:cs="Arial"/>
                <w:lang w:val="fr-CA"/>
              </w:rPr>
            </w:pPr>
          </w:p>
        </w:tc>
        <w:tc>
          <w:tcPr>
            <w:tcW w:w="3729" w:type="dxa"/>
          </w:tcPr>
          <w:p w14:paraId="56AC1703" w14:textId="77777777" w:rsidR="00EF707A" w:rsidRPr="00EF707A" w:rsidRDefault="00EF707A" w:rsidP="00FE1B4E">
            <w:pPr>
              <w:pStyle w:val="TableText"/>
              <w:numPr>
                <w:ilvl w:val="0"/>
                <w:numId w:val="47"/>
              </w:numPr>
              <w:ind w:left="322" w:hanging="322"/>
              <w:rPr>
                <w:lang w:val="fr-CA"/>
              </w:rPr>
            </w:pPr>
          </w:p>
          <w:p w14:paraId="22FBA71B" w14:textId="77777777" w:rsidR="00EF707A" w:rsidRPr="00EF707A" w:rsidRDefault="00EF707A" w:rsidP="00FE1B4E">
            <w:pPr>
              <w:pStyle w:val="TableText"/>
              <w:numPr>
                <w:ilvl w:val="0"/>
                <w:numId w:val="47"/>
              </w:numPr>
              <w:spacing w:before="1200"/>
              <w:ind w:left="323" w:hanging="323"/>
              <w:rPr>
                <w:lang w:val="fr-CA"/>
              </w:rPr>
            </w:pPr>
          </w:p>
        </w:tc>
        <w:tc>
          <w:tcPr>
            <w:tcW w:w="3192" w:type="dxa"/>
          </w:tcPr>
          <w:p w14:paraId="2B46888F" w14:textId="77777777" w:rsidR="00EF707A" w:rsidRPr="00EF707A" w:rsidRDefault="00EF707A" w:rsidP="0024755F">
            <w:pPr>
              <w:pStyle w:val="TableText"/>
              <w:rPr>
                <w:lang w:val="fr-CA"/>
              </w:rPr>
            </w:pPr>
          </w:p>
        </w:tc>
      </w:tr>
      <w:tr w:rsidR="00EF707A" w:rsidRPr="00EF707A" w14:paraId="4B5489E3" w14:textId="77777777" w:rsidTr="0024755F">
        <w:tc>
          <w:tcPr>
            <w:tcW w:w="2655" w:type="dxa"/>
            <w:tcBorders>
              <w:top w:val="single" w:sz="4" w:space="0" w:color="auto"/>
              <w:left w:val="single" w:sz="4" w:space="0" w:color="auto"/>
              <w:bottom w:val="single" w:sz="4" w:space="0" w:color="auto"/>
              <w:right w:val="single" w:sz="4" w:space="0" w:color="auto"/>
            </w:tcBorders>
          </w:tcPr>
          <w:p w14:paraId="0D2C0106" w14:textId="77777777" w:rsidR="00EF707A" w:rsidRPr="00EF707A" w:rsidRDefault="00EF707A" w:rsidP="00506CAD">
            <w:pPr>
              <w:rPr>
                <w:rFonts w:ascii="Arial" w:hAnsi="Arial" w:cs="Arial"/>
                <w:b/>
                <w:lang w:val="fr-CA"/>
              </w:rPr>
            </w:pPr>
            <w:r w:rsidRPr="00EF707A">
              <w:rPr>
                <w:rFonts w:ascii="Arial" w:hAnsi="Arial" w:cs="Arial"/>
                <w:b/>
                <w:lang w:val="fr-CA"/>
              </w:rPr>
              <w:t>Objectif #2</w:t>
            </w:r>
          </w:p>
          <w:p w14:paraId="6C2FE8F1" w14:textId="77777777" w:rsidR="00EF707A" w:rsidRPr="00EF707A" w:rsidRDefault="00EF707A" w:rsidP="00506CAD">
            <w:pPr>
              <w:rPr>
                <w:rFonts w:ascii="Arial" w:hAnsi="Arial" w:cs="Arial"/>
                <w:lang w:val="fr-CA"/>
              </w:rPr>
            </w:pPr>
          </w:p>
          <w:p w14:paraId="05085460" w14:textId="77777777" w:rsidR="00EF707A" w:rsidRPr="00EF707A" w:rsidRDefault="00EF707A" w:rsidP="00506CAD">
            <w:pPr>
              <w:rPr>
                <w:rFonts w:ascii="Arial" w:hAnsi="Arial" w:cs="Arial"/>
                <w:lang w:val="fr-CA"/>
              </w:rPr>
            </w:pPr>
          </w:p>
          <w:p w14:paraId="2B998CDD" w14:textId="77777777" w:rsidR="00EF707A" w:rsidRPr="00EF707A" w:rsidRDefault="00EF707A" w:rsidP="00506CAD">
            <w:pPr>
              <w:rPr>
                <w:rFonts w:ascii="Arial" w:hAnsi="Arial" w:cs="Arial"/>
                <w:lang w:val="fr-CA"/>
              </w:rPr>
            </w:pPr>
          </w:p>
          <w:p w14:paraId="3CBDD7A5" w14:textId="77777777" w:rsidR="00EF707A" w:rsidRPr="00EF707A" w:rsidRDefault="00EF707A" w:rsidP="00506CAD">
            <w:pPr>
              <w:rPr>
                <w:rFonts w:ascii="Arial" w:hAnsi="Arial" w:cs="Arial"/>
                <w:lang w:val="fr-CA"/>
              </w:rPr>
            </w:pPr>
          </w:p>
          <w:p w14:paraId="5A06BB38" w14:textId="77777777" w:rsidR="00EF707A" w:rsidRPr="00EF707A" w:rsidRDefault="00EF707A" w:rsidP="00506CAD">
            <w:pPr>
              <w:rPr>
                <w:rFonts w:ascii="Arial" w:hAnsi="Arial" w:cs="Arial"/>
                <w:lang w:val="fr-CA"/>
              </w:rPr>
            </w:pPr>
          </w:p>
          <w:p w14:paraId="4F492ADC" w14:textId="77777777" w:rsidR="00EF707A" w:rsidRPr="00EF707A" w:rsidRDefault="00EF707A" w:rsidP="00506CAD">
            <w:pPr>
              <w:rPr>
                <w:rFonts w:ascii="Arial" w:hAnsi="Arial" w:cs="Arial"/>
                <w:lang w:val="fr-CA"/>
              </w:rPr>
            </w:pPr>
          </w:p>
          <w:p w14:paraId="44FE19C1" w14:textId="77777777" w:rsidR="00EF707A" w:rsidRPr="00EF707A" w:rsidRDefault="00EF707A" w:rsidP="00506CAD">
            <w:pPr>
              <w:rPr>
                <w:rFonts w:ascii="Arial" w:hAnsi="Arial" w:cs="Arial"/>
                <w:lang w:val="fr-CA"/>
              </w:rPr>
            </w:pPr>
          </w:p>
          <w:p w14:paraId="632EE72A" w14:textId="77777777" w:rsidR="00EF707A" w:rsidRPr="00EF707A" w:rsidRDefault="00EF707A" w:rsidP="00506CAD">
            <w:pPr>
              <w:rPr>
                <w:rFonts w:ascii="Arial" w:hAnsi="Arial" w:cs="Arial"/>
                <w:lang w:val="fr-CA"/>
              </w:rPr>
            </w:pPr>
          </w:p>
          <w:p w14:paraId="19671F3C" w14:textId="77777777" w:rsidR="00EF707A" w:rsidRPr="00EF707A" w:rsidRDefault="00EF707A" w:rsidP="00506CAD">
            <w:pPr>
              <w:rPr>
                <w:rFonts w:ascii="Arial" w:hAnsi="Arial" w:cs="Arial"/>
                <w:lang w:val="fr-CA"/>
              </w:rPr>
            </w:pPr>
          </w:p>
          <w:p w14:paraId="242606A2" w14:textId="77777777" w:rsidR="00EF707A" w:rsidRPr="00EF707A" w:rsidRDefault="00EF707A" w:rsidP="00506CAD">
            <w:pPr>
              <w:rPr>
                <w:rFonts w:ascii="Arial" w:hAnsi="Arial" w:cs="Arial"/>
                <w:lang w:val="fr-CA"/>
              </w:rPr>
            </w:pPr>
          </w:p>
          <w:p w14:paraId="61D9336A" w14:textId="77777777" w:rsidR="00EF707A" w:rsidRPr="00EF707A" w:rsidRDefault="00EF707A" w:rsidP="0024755F">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64965D0C" w14:textId="77777777" w:rsidR="00EF707A" w:rsidRPr="00EF707A" w:rsidRDefault="00EF707A" w:rsidP="00FE1B4E">
            <w:pPr>
              <w:pStyle w:val="TableText"/>
              <w:numPr>
                <w:ilvl w:val="0"/>
                <w:numId w:val="48"/>
              </w:numPr>
              <w:ind w:left="322" w:hanging="322"/>
              <w:rPr>
                <w:lang w:val="fr-CA"/>
              </w:rPr>
            </w:pPr>
          </w:p>
          <w:p w14:paraId="777C72A4" w14:textId="77777777" w:rsidR="00EF707A" w:rsidRPr="00EF707A" w:rsidRDefault="00EF707A" w:rsidP="00FE1B4E">
            <w:pPr>
              <w:pStyle w:val="TableText"/>
              <w:numPr>
                <w:ilvl w:val="0"/>
                <w:numId w:val="48"/>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7C47033F" w14:textId="77777777" w:rsidR="00EF707A" w:rsidRPr="00EF707A" w:rsidRDefault="00EF707A" w:rsidP="0024755F">
            <w:pPr>
              <w:pStyle w:val="TableText"/>
              <w:rPr>
                <w:lang w:val="fr-CA"/>
              </w:rPr>
            </w:pPr>
          </w:p>
        </w:tc>
      </w:tr>
      <w:tr w:rsidR="00EF707A" w:rsidRPr="00EF707A" w14:paraId="72DC2F10" w14:textId="77777777" w:rsidTr="0024755F">
        <w:tc>
          <w:tcPr>
            <w:tcW w:w="2655" w:type="dxa"/>
            <w:tcBorders>
              <w:top w:val="single" w:sz="4" w:space="0" w:color="auto"/>
              <w:left w:val="single" w:sz="4" w:space="0" w:color="auto"/>
              <w:bottom w:val="single" w:sz="4" w:space="0" w:color="auto"/>
              <w:right w:val="single" w:sz="4" w:space="0" w:color="auto"/>
            </w:tcBorders>
          </w:tcPr>
          <w:p w14:paraId="053AA901" w14:textId="77777777" w:rsidR="00EF707A" w:rsidRPr="00EF707A" w:rsidRDefault="00EF707A" w:rsidP="00506CAD">
            <w:pPr>
              <w:rPr>
                <w:rFonts w:ascii="Arial" w:hAnsi="Arial" w:cs="Arial"/>
                <w:b/>
                <w:lang w:val="fr-CA"/>
              </w:rPr>
            </w:pPr>
            <w:r w:rsidRPr="00EF707A">
              <w:rPr>
                <w:rFonts w:ascii="Arial" w:hAnsi="Arial" w:cs="Arial"/>
                <w:b/>
                <w:lang w:val="fr-CA"/>
              </w:rPr>
              <w:t>Objectif #3</w:t>
            </w:r>
          </w:p>
          <w:p w14:paraId="36722F2E" w14:textId="77777777" w:rsidR="00EF707A" w:rsidRPr="00EF707A" w:rsidRDefault="00EF707A" w:rsidP="00506CAD">
            <w:pPr>
              <w:rPr>
                <w:rFonts w:ascii="Arial" w:hAnsi="Arial" w:cs="Arial"/>
                <w:lang w:val="fr-CA"/>
              </w:rPr>
            </w:pPr>
          </w:p>
          <w:p w14:paraId="5588CACE" w14:textId="77777777" w:rsidR="00EF707A" w:rsidRPr="00EF707A" w:rsidRDefault="00EF707A" w:rsidP="00506CAD">
            <w:pPr>
              <w:rPr>
                <w:rFonts w:ascii="Arial" w:hAnsi="Arial" w:cs="Arial"/>
                <w:lang w:val="fr-CA"/>
              </w:rPr>
            </w:pPr>
          </w:p>
          <w:p w14:paraId="7BD92B88" w14:textId="77777777" w:rsidR="00EF707A" w:rsidRPr="00EF707A" w:rsidRDefault="00EF707A" w:rsidP="00506CAD">
            <w:pPr>
              <w:rPr>
                <w:rFonts w:ascii="Arial" w:hAnsi="Arial" w:cs="Arial"/>
                <w:lang w:val="fr-CA"/>
              </w:rPr>
            </w:pPr>
          </w:p>
          <w:p w14:paraId="5567F36C" w14:textId="77777777" w:rsidR="00EF707A" w:rsidRPr="00EF707A" w:rsidRDefault="00EF707A" w:rsidP="00506CAD">
            <w:pPr>
              <w:rPr>
                <w:rFonts w:ascii="Arial" w:hAnsi="Arial" w:cs="Arial"/>
                <w:lang w:val="fr-CA"/>
              </w:rPr>
            </w:pPr>
          </w:p>
          <w:p w14:paraId="0FF2492F" w14:textId="77777777" w:rsidR="00EF707A" w:rsidRPr="00EF707A" w:rsidRDefault="00EF707A" w:rsidP="00506CAD">
            <w:pPr>
              <w:rPr>
                <w:rFonts w:ascii="Arial" w:hAnsi="Arial" w:cs="Arial"/>
                <w:lang w:val="fr-CA"/>
              </w:rPr>
            </w:pPr>
          </w:p>
          <w:p w14:paraId="5CEE4679" w14:textId="77777777" w:rsidR="00EF707A" w:rsidRPr="00EF707A" w:rsidRDefault="00EF707A" w:rsidP="00506CAD">
            <w:pPr>
              <w:rPr>
                <w:rFonts w:ascii="Arial" w:hAnsi="Arial" w:cs="Arial"/>
                <w:lang w:val="fr-CA"/>
              </w:rPr>
            </w:pPr>
          </w:p>
          <w:p w14:paraId="3C1264DA" w14:textId="77777777" w:rsidR="00EF707A" w:rsidRPr="00EF707A" w:rsidRDefault="00EF707A" w:rsidP="00506CAD">
            <w:pPr>
              <w:rPr>
                <w:rFonts w:ascii="Arial" w:hAnsi="Arial" w:cs="Arial"/>
                <w:lang w:val="fr-CA"/>
              </w:rPr>
            </w:pPr>
          </w:p>
          <w:p w14:paraId="28B3D152" w14:textId="77777777" w:rsidR="00EF707A" w:rsidRPr="00EF707A" w:rsidRDefault="00EF707A" w:rsidP="00506CAD">
            <w:pPr>
              <w:rPr>
                <w:rFonts w:ascii="Arial" w:hAnsi="Arial" w:cs="Arial"/>
                <w:lang w:val="fr-CA"/>
              </w:rPr>
            </w:pPr>
          </w:p>
          <w:p w14:paraId="1571ED44" w14:textId="77777777" w:rsidR="00EF707A" w:rsidRPr="00EF707A" w:rsidRDefault="00EF707A" w:rsidP="00506CAD">
            <w:pPr>
              <w:rPr>
                <w:rFonts w:ascii="Arial" w:hAnsi="Arial" w:cs="Arial"/>
                <w:lang w:val="fr-CA"/>
              </w:rPr>
            </w:pPr>
          </w:p>
          <w:p w14:paraId="4EA7FF34" w14:textId="77777777" w:rsidR="00EF707A" w:rsidRPr="00EF707A" w:rsidRDefault="00EF707A" w:rsidP="00506CAD">
            <w:pPr>
              <w:rPr>
                <w:rFonts w:ascii="Arial" w:hAnsi="Arial" w:cs="Arial"/>
                <w:lang w:val="fr-CA"/>
              </w:rPr>
            </w:pPr>
          </w:p>
          <w:p w14:paraId="1DF63BE5" w14:textId="77777777" w:rsidR="00EF707A" w:rsidRPr="00EF707A" w:rsidRDefault="00EF707A" w:rsidP="0024755F">
            <w:pPr>
              <w:rPr>
                <w:rFonts w:ascii="Arial" w:hAnsi="Arial" w:cs="Arial"/>
                <w:lang w:val="fr-CA"/>
              </w:rPr>
            </w:pPr>
          </w:p>
        </w:tc>
        <w:tc>
          <w:tcPr>
            <w:tcW w:w="3729" w:type="dxa"/>
            <w:tcBorders>
              <w:top w:val="single" w:sz="4" w:space="0" w:color="auto"/>
              <w:left w:val="single" w:sz="4" w:space="0" w:color="auto"/>
              <w:bottom w:val="single" w:sz="4" w:space="0" w:color="auto"/>
              <w:right w:val="single" w:sz="4" w:space="0" w:color="auto"/>
            </w:tcBorders>
          </w:tcPr>
          <w:p w14:paraId="0A64770B" w14:textId="77777777" w:rsidR="00EF707A" w:rsidRPr="00EF707A" w:rsidRDefault="00EF707A" w:rsidP="00FE1B4E">
            <w:pPr>
              <w:pStyle w:val="TableText"/>
              <w:numPr>
                <w:ilvl w:val="0"/>
                <w:numId w:val="49"/>
              </w:numPr>
              <w:ind w:left="322" w:hanging="283"/>
              <w:rPr>
                <w:lang w:val="fr-CA"/>
              </w:rPr>
            </w:pPr>
          </w:p>
          <w:p w14:paraId="4B3792F9" w14:textId="77777777" w:rsidR="00EF707A" w:rsidRPr="00EF707A" w:rsidRDefault="00EF707A" w:rsidP="00FE1B4E">
            <w:pPr>
              <w:pStyle w:val="TableText"/>
              <w:numPr>
                <w:ilvl w:val="0"/>
                <w:numId w:val="49"/>
              </w:numPr>
              <w:spacing w:before="1200"/>
              <w:ind w:left="324" w:hanging="284"/>
              <w:rPr>
                <w:lang w:val="fr-CA"/>
              </w:rPr>
            </w:pPr>
          </w:p>
        </w:tc>
        <w:tc>
          <w:tcPr>
            <w:tcW w:w="3192" w:type="dxa"/>
            <w:tcBorders>
              <w:top w:val="single" w:sz="4" w:space="0" w:color="auto"/>
              <w:left w:val="single" w:sz="4" w:space="0" w:color="auto"/>
              <w:bottom w:val="single" w:sz="4" w:space="0" w:color="auto"/>
              <w:right w:val="single" w:sz="4" w:space="0" w:color="auto"/>
            </w:tcBorders>
          </w:tcPr>
          <w:p w14:paraId="2E0E3A38" w14:textId="77777777" w:rsidR="00EF707A" w:rsidRPr="00EF707A" w:rsidRDefault="00EF707A" w:rsidP="0024755F">
            <w:pPr>
              <w:pStyle w:val="TableText"/>
              <w:rPr>
                <w:lang w:val="fr-CA"/>
              </w:rPr>
            </w:pPr>
          </w:p>
        </w:tc>
      </w:tr>
    </w:tbl>
    <w:p w14:paraId="040665E9" w14:textId="57B5B82A" w:rsidR="005F22FB" w:rsidRPr="00035ABF" w:rsidRDefault="005F22FB" w:rsidP="0024755F">
      <w:pPr>
        <w:spacing w:after="200" w:line="276" w:lineRule="auto"/>
        <w:rPr>
          <w:rFonts w:ascii="Arial" w:hAnsi="Arial"/>
          <w:lang w:val="fr-CA"/>
        </w:rPr>
        <w:sectPr w:rsidR="005F22FB" w:rsidRPr="00035ABF" w:rsidSect="00C919BB">
          <w:type w:val="continuous"/>
          <w:pgSz w:w="12240" w:h="15840"/>
          <w:pgMar w:top="1440" w:right="1440" w:bottom="1440" w:left="1440" w:header="720" w:footer="720" w:gutter="0"/>
          <w:cols w:space="720"/>
          <w:docGrid w:linePitch="360"/>
        </w:sectPr>
      </w:pPr>
    </w:p>
    <w:p w14:paraId="0480611B" w14:textId="77777777" w:rsidR="00124E8F" w:rsidRPr="005B2F3E" w:rsidRDefault="00506CAD" w:rsidP="00710F77">
      <w:pPr>
        <w:pStyle w:val="Heading3Action"/>
        <w:rPr>
          <w:sz w:val="24"/>
          <w:szCs w:val="24"/>
          <w:lang w:val="fr-CA"/>
        </w:rPr>
      </w:pPr>
      <w:bookmarkStart w:id="69" w:name="_Toc423943106"/>
      <w:r w:rsidRPr="005B2F3E">
        <w:rPr>
          <w:sz w:val="24"/>
          <w:szCs w:val="24"/>
          <w:lang w:val="fr-CA"/>
        </w:rPr>
        <w:lastRenderedPageBreak/>
        <w:t>GPS</w:t>
      </w:r>
      <w:r w:rsidR="004476E2" w:rsidRPr="005B2F3E">
        <w:rPr>
          <w:sz w:val="24"/>
          <w:szCs w:val="24"/>
          <w:lang w:val="fr-CA"/>
        </w:rPr>
        <w:t xml:space="preserve"> </w:t>
      </w:r>
      <w:r w:rsidR="008111EF" w:rsidRPr="005B2F3E">
        <w:rPr>
          <w:sz w:val="24"/>
          <w:szCs w:val="24"/>
          <w:lang w:val="fr-CA"/>
        </w:rPr>
        <w:t>T</w:t>
      </w:r>
      <w:r w:rsidRPr="005B2F3E">
        <w:rPr>
          <w:sz w:val="24"/>
          <w:szCs w:val="24"/>
          <w:lang w:val="fr-CA"/>
        </w:rPr>
        <w:t>âche #</w:t>
      </w:r>
      <w:r w:rsidR="004476E2" w:rsidRPr="005B2F3E">
        <w:rPr>
          <w:sz w:val="24"/>
          <w:szCs w:val="24"/>
          <w:lang w:val="fr-CA"/>
        </w:rPr>
        <w:t>6</w:t>
      </w:r>
      <w:r w:rsidR="008111EF" w:rsidRPr="005B2F3E">
        <w:rPr>
          <w:sz w:val="24"/>
          <w:szCs w:val="24"/>
          <w:lang w:val="fr-CA"/>
        </w:rPr>
        <w:t xml:space="preserve">: </w:t>
      </w:r>
      <w:r w:rsidRPr="005B2F3E">
        <w:rPr>
          <w:sz w:val="24"/>
          <w:szCs w:val="24"/>
          <w:lang w:val="fr-CA"/>
        </w:rPr>
        <w:t>Évaluation des athlètes</w:t>
      </w:r>
      <w:bookmarkEnd w:id="69"/>
    </w:p>
    <w:p w14:paraId="4C1A0AE5" w14:textId="77777777" w:rsidR="005B2F3E" w:rsidRDefault="005B2F3E" w:rsidP="00124E8F">
      <w:pPr>
        <w:rPr>
          <w:rFonts w:ascii="Arial" w:hAnsi="Arial"/>
          <w:sz w:val="22"/>
          <w:szCs w:val="22"/>
          <w:lang w:val="fr-CA"/>
        </w:rPr>
      </w:pPr>
      <w:r w:rsidRPr="005B2F3E">
        <w:rPr>
          <w:rFonts w:ascii="Arial" w:hAnsi="Arial"/>
          <w:sz w:val="22"/>
          <w:szCs w:val="22"/>
          <w:lang w:val="fr-CA"/>
        </w:rPr>
        <w:t>Le suivi de l'</w:t>
      </w:r>
      <w:r>
        <w:rPr>
          <w:rFonts w:ascii="Arial" w:hAnsi="Arial"/>
          <w:sz w:val="22"/>
          <w:szCs w:val="22"/>
          <w:lang w:val="fr-CA"/>
        </w:rPr>
        <w:t xml:space="preserve">évolution </w:t>
      </w:r>
      <w:r w:rsidRPr="005B2F3E">
        <w:rPr>
          <w:rFonts w:ascii="Arial" w:hAnsi="Arial"/>
          <w:sz w:val="22"/>
          <w:szCs w:val="22"/>
          <w:lang w:val="fr-CA"/>
        </w:rPr>
        <w:t xml:space="preserve">de </w:t>
      </w:r>
      <w:r>
        <w:rPr>
          <w:rFonts w:ascii="Arial" w:hAnsi="Arial"/>
          <w:sz w:val="22"/>
          <w:szCs w:val="22"/>
          <w:lang w:val="fr-CA"/>
        </w:rPr>
        <w:t>vos athlètes</w:t>
      </w:r>
      <w:r w:rsidRPr="005B2F3E">
        <w:rPr>
          <w:rFonts w:ascii="Arial" w:hAnsi="Arial"/>
          <w:sz w:val="22"/>
          <w:szCs w:val="22"/>
          <w:lang w:val="fr-CA"/>
        </w:rPr>
        <w:t xml:space="preserve"> au cours d'une saison ou </w:t>
      </w:r>
      <w:r>
        <w:rPr>
          <w:rFonts w:ascii="Arial" w:hAnsi="Arial"/>
          <w:sz w:val="22"/>
          <w:szCs w:val="22"/>
          <w:lang w:val="fr-CA"/>
        </w:rPr>
        <w:t>sur plusieurs</w:t>
      </w:r>
      <w:r w:rsidRPr="005B2F3E">
        <w:rPr>
          <w:rFonts w:ascii="Arial" w:hAnsi="Arial"/>
          <w:sz w:val="22"/>
          <w:szCs w:val="22"/>
          <w:lang w:val="fr-CA"/>
        </w:rPr>
        <w:t xml:space="preserve"> nombreuses années </w:t>
      </w:r>
      <w:r>
        <w:rPr>
          <w:rFonts w:ascii="Arial" w:hAnsi="Arial"/>
          <w:sz w:val="22"/>
          <w:szCs w:val="22"/>
          <w:lang w:val="fr-CA"/>
        </w:rPr>
        <w:t>est important et</w:t>
      </w:r>
      <w:r w:rsidRPr="005B2F3E">
        <w:rPr>
          <w:rFonts w:ascii="Arial" w:hAnsi="Arial"/>
          <w:sz w:val="22"/>
          <w:szCs w:val="22"/>
          <w:lang w:val="fr-CA"/>
        </w:rPr>
        <w:t xml:space="preserve"> </w:t>
      </w:r>
      <w:r>
        <w:rPr>
          <w:rFonts w:ascii="Arial" w:hAnsi="Arial"/>
          <w:sz w:val="22"/>
          <w:szCs w:val="22"/>
          <w:lang w:val="fr-CA"/>
        </w:rPr>
        <w:t xml:space="preserve">un certain nombre de facteurs (habiletés techniques, capacités </w:t>
      </w:r>
      <w:r w:rsidRPr="005B2F3E">
        <w:rPr>
          <w:rFonts w:ascii="Arial" w:hAnsi="Arial"/>
          <w:sz w:val="22"/>
          <w:szCs w:val="22"/>
          <w:lang w:val="fr-CA"/>
        </w:rPr>
        <w:t>physiques</w:t>
      </w:r>
      <w:r>
        <w:rPr>
          <w:rFonts w:ascii="Arial" w:hAnsi="Arial"/>
          <w:sz w:val="22"/>
          <w:szCs w:val="22"/>
          <w:lang w:val="fr-CA"/>
        </w:rPr>
        <w:t>, habiletés psychologiques</w:t>
      </w:r>
      <w:r w:rsidRPr="005B2F3E">
        <w:rPr>
          <w:rFonts w:ascii="Arial" w:hAnsi="Arial"/>
          <w:sz w:val="22"/>
          <w:szCs w:val="22"/>
          <w:lang w:val="fr-CA"/>
        </w:rPr>
        <w:t xml:space="preserve">, etc.) </w:t>
      </w:r>
      <w:r>
        <w:rPr>
          <w:rFonts w:ascii="Arial" w:hAnsi="Arial"/>
          <w:sz w:val="22"/>
          <w:szCs w:val="22"/>
          <w:lang w:val="fr-CA"/>
        </w:rPr>
        <w:t xml:space="preserve">procure de l’information essentiel à l’entraîneur. </w:t>
      </w:r>
      <w:r w:rsidRPr="005B2F3E">
        <w:rPr>
          <w:rFonts w:ascii="Arial" w:hAnsi="Arial"/>
          <w:sz w:val="22"/>
          <w:szCs w:val="22"/>
          <w:lang w:val="fr-CA"/>
        </w:rPr>
        <w:t xml:space="preserve"> Cette information vous aidera à ajuster votre plan d'entraînement annuel, </w:t>
      </w:r>
      <w:r>
        <w:rPr>
          <w:rFonts w:ascii="Arial" w:hAnsi="Arial"/>
          <w:sz w:val="22"/>
          <w:szCs w:val="22"/>
          <w:lang w:val="fr-CA"/>
        </w:rPr>
        <w:t xml:space="preserve">identifier les priorités d’entraînement et de compétition ainsi qu’à préparer des plans de pratique qui vont bien préparer votre équipe à rencontrer ses objectifs de la saison et à long-terme. </w:t>
      </w:r>
    </w:p>
    <w:p w14:paraId="1E20D4FA" w14:textId="77777777" w:rsidR="005B2F3E" w:rsidRDefault="005B2F3E" w:rsidP="00124E8F">
      <w:pPr>
        <w:rPr>
          <w:rFonts w:ascii="Arial" w:hAnsi="Arial"/>
          <w:sz w:val="22"/>
          <w:szCs w:val="22"/>
          <w:lang w:val="fr-CA"/>
        </w:rPr>
      </w:pPr>
    </w:p>
    <w:p w14:paraId="6C972FDE" w14:textId="77777777" w:rsidR="005B2F3E" w:rsidRDefault="005B2F3E" w:rsidP="00124E8F">
      <w:pPr>
        <w:rPr>
          <w:rFonts w:ascii="Arial" w:hAnsi="Arial"/>
          <w:sz w:val="22"/>
          <w:szCs w:val="22"/>
          <w:lang w:val="fr-CA"/>
        </w:rPr>
      </w:pPr>
      <w:r>
        <w:rPr>
          <w:rFonts w:ascii="Arial" w:hAnsi="Arial"/>
          <w:sz w:val="22"/>
          <w:szCs w:val="22"/>
          <w:lang w:val="fr-CA"/>
        </w:rPr>
        <w:t>En utilisant votre matériel de référence sur l’évaluation et la sélection d’athlète comme guide, veuillez utiliser cette section pour donner des exemples du type de suivi que vous avez fait pour évaluer le progrès de vos athlètes cette année :</w:t>
      </w:r>
    </w:p>
    <w:p w14:paraId="7F144890" w14:textId="77777777" w:rsidR="00220E62" w:rsidRDefault="005B2F3E" w:rsidP="00FE1B4E">
      <w:pPr>
        <w:pStyle w:val="ListParagraph"/>
        <w:numPr>
          <w:ilvl w:val="0"/>
          <w:numId w:val="31"/>
        </w:numPr>
        <w:rPr>
          <w:rFonts w:ascii="Arial" w:hAnsi="Arial"/>
          <w:sz w:val="22"/>
          <w:szCs w:val="22"/>
          <w:lang w:val="fr-CA"/>
        </w:rPr>
      </w:pPr>
      <w:r>
        <w:rPr>
          <w:rFonts w:ascii="Arial" w:hAnsi="Arial"/>
          <w:sz w:val="22"/>
          <w:szCs w:val="22"/>
          <w:lang w:val="fr-CA"/>
        </w:rPr>
        <w:t xml:space="preserve">Évaluation des habiletés techniques de softball (inclure une copie des protocoles d’évaluations </w:t>
      </w:r>
      <w:r w:rsidR="00220E62">
        <w:rPr>
          <w:rFonts w:ascii="Arial" w:hAnsi="Arial"/>
          <w:sz w:val="22"/>
          <w:szCs w:val="22"/>
          <w:lang w:val="fr-CA"/>
        </w:rPr>
        <w:t>utilisés ainsi que le formulaire sur lequel vous avez enregistré les résultats)</w:t>
      </w:r>
    </w:p>
    <w:p w14:paraId="4830B253" w14:textId="77777777" w:rsidR="00220E62"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Évaluations des qualités physiques (inclure une copie des protocoles d’évaluations utilisés ainsi que le formulaire sur lequel vous avez enregistré les résultats)</w:t>
      </w:r>
    </w:p>
    <w:p w14:paraId="0F35F74B" w14:textId="77777777" w:rsidR="00E23393"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 xml:space="preserve">Une copie des statistiques de vos athlètes (moyenne au bâton, moyenne de puissance, etc.) </w:t>
      </w:r>
    </w:p>
    <w:p w14:paraId="245CA342" w14:textId="77777777" w:rsidR="00220E62" w:rsidRPr="005B2F3E"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 xml:space="preserve">Journal (exemple : de </w:t>
      </w:r>
      <w:proofErr w:type="gramStart"/>
      <w:r>
        <w:rPr>
          <w:rFonts w:ascii="Arial" w:hAnsi="Arial"/>
          <w:sz w:val="22"/>
          <w:szCs w:val="22"/>
          <w:lang w:val="fr-CA"/>
        </w:rPr>
        <w:t>préparation mental</w:t>
      </w:r>
      <w:proofErr w:type="gramEnd"/>
      <w:r>
        <w:rPr>
          <w:rFonts w:ascii="Arial" w:hAnsi="Arial"/>
          <w:sz w:val="22"/>
          <w:szCs w:val="22"/>
          <w:lang w:val="fr-CA"/>
        </w:rPr>
        <w:t>, de frappe, etc.) – fournir un exemple</w:t>
      </w:r>
    </w:p>
    <w:p w14:paraId="10EFD87F" w14:textId="77777777" w:rsidR="00F20CA7" w:rsidRPr="005B2F3E" w:rsidRDefault="00220E62" w:rsidP="00FE1B4E">
      <w:pPr>
        <w:pStyle w:val="ListParagraph"/>
        <w:numPr>
          <w:ilvl w:val="0"/>
          <w:numId w:val="31"/>
        </w:numPr>
        <w:rPr>
          <w:rFonts w:ascii="Arial" w:hAnsi="Arial"/>
          <w:sz w:val="22"/>
          <w:szCs w:val="22"/>
          <w:lang w:val="fr-CA"/>
        </w:rPr>
      </w:pPr>
      <w:r>
        <w:rPr>
          <w:rFonts w:ascii="Arial" w:hAnsi="Arial"/>
          <w:sz w:val="22"/>
          <w:szCs w:val="22"/>
          <w:lang w:val="fr-CA"/>
        </w:rPr>
        <w:t>D’autres méthodes créatives pour évaluer les progrès des éléments que vous jugez importants dans les succès de votre équipe :</w:t>
      </w:r>
    </w:p>
    <w:p w14:paraId="5C51387B"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La qualité</w:t>
      </w:r>
      <w:r w:rsidR="005B2F3E">
        <w:rPr>
          <w:rFonts w:ascii="Arial" w:hAnsi="Arial"/>
          <w:sz w:val="22"/>
          <w:szCs w:val="22"/>
          <w:lang w:val="fr-CA"/>
        </w:rPr>
        <w:t xml:space="preserve"> des </w:t>
      </w:r>
      <w:r>
        <w:rPr>
          <w:rFonts w:ascii="Arial" w:hAnsi="Arial"/>
          <w:sz w:val="22"/>
          <w:szCs w:val="22"/>
          <w:lang w:val="fr-CA"/>
        </w:rPr>
        <w:t>apparitions</w:t>
      </w:r>
      <w:r w:rsidR="005B2F3E">
        <w:rPr>
          <w:rFonts w:ascii="Arial" w:hAnsi="Arial"/>
          <w:sz w:val="22"/>
          <w:szCs w:val="22"/>
          <w:lang w:val="fr-CA"/>
        </w:rPr>
        <w:t xml:space="preserve"> au bâton</w:t>
      </w:r>
    </w:p>
    <w:p w14:paraId="32F0B74D"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 xml:space="preserve">Nombre de jeux positifs vs. </w:t>
      </w:r>
      <w:proofErr w:type="gramStart"/>
      <w:r>
        <w:rPr>
          <w:rFonts w:ascii="Arial" w:hAnsi="Arial"/>
          <w:sz w:val="22"/>
          <w:szCs w:val="22"/>
          <w:lang w:val="fr-CA"/>
        </w:rPr>
        <w:t>jeux</w:t>
      </w:r>
      <w:proofErr w:type="gramEnd"/>
      <w:r>
        <w:rPr>
          <w:rFonts w:ascii="Arial" w:hAnsi="Arial"/>
          <w:sz w:val="22"/>
          <w:szCs w:val="22"/>
          <w:lang w:val="fr-CA"/>
        </w:rPr>
        <w:t xml:space="preserve"> négatifs</w:t>
      </w:r>
    </w:p>
    <w:p w14:paraId="57B4DF09" w14:textId="77777777" w:rsidR="00E23393" w:rsidRPr="005B2F3E" w:rsidRDefault="00220E62" w:rsidP="00FE1B4E">
      <w:pPr>
        <w:pStyle w:val="ListParagraph"/>
        <w:numPr>
          <w:ilvl w:val="1"/>
          <w:numId w:val="31"/>
        </w:numPr>
        <w:rPr>
          <w:rFonts w:ascii="Arial" w:hAnsi="Arial"/>
          <w:sz w:val="22"/>
          <w:szCs w:val="22"/>
          <w:lang w:val="fr-CA"/>
        </w:rPr>
      </w:pPr>
      <w:r>
        <w:rPr>
          <w:rFonts w:ascii="Arial" w:hAnsi="Arial"/>
          <w:sz w:val="22"/>
          <w:szCs w:val="22"/>
          <w:lang w:val="fr-CA"/>
        </w:rPr>
        <w:t>Adhérence aux valeurs de l’équipe</w:t>
      </w:r>
    </w:p>
    <w:p w14:paraId="50DD42D8" w14:textId="77777777" w:rsidR="00E23393" w:rsidRPr="005B2F3E" w:rsidRDefault="00E23393" w:rsidP="00FE1B4E">
      <w:pPr>
        <w:pStyle w:val="ListParagraph"/>
        <w:numPr>
          <w:ilvl w:val="1"/>
          <w:numId w:val="31"/>
        </w:numPr>
        <w:rPr>
          <w:rFonts w:ascii="Arial" w:hAnsi="Arial"/>
          <w:sz w:val="22"/>
          <w:szCs w:val="22"/>
          <w:lang w:val="fr-CA"/>
        </w:rPr>
      </w:pPr>
      <w:r w:rsidRPr="005B2F3E">
        <w:rPr>
          <w:rFonts w:ascii="Arial" w:hAnsi="Arial"/>
          <w:sz w:val="22"/>
          <w:szCs w:val="22"/>
          <w:lang w:val="fr-CA"/>
        </w:rPr>
        <w:t>Etc.</w:t>
      </w:r>
    </w:p>
    <w:p w14:paraId="535A4BDC" w14:textId="77777777" w:rsidR="00F20CA7" w:rsidRPr="005B2F3E" w:rsidRDefault="00F20CA7" w:rsidP="00124E8F">
      <w:pPr>
        <w:rPr>
          <w:rFonts w:ascii="Arial" w:hAnsi="Arial"/>
          <w:sz w:val="22"/>
          <w:szCs w:val="22"/>
          <w:lang w:val="fr-CA"/>
        </w:rPr>
      </w:pPr>
    </w:p>
    <w:p w14:paraId="4A1D0645" w14:textId="77777777" w:rsidR="00E23393" w:rsidRPr="00220E62" w:rsidRDefault="00102A2A" w:rsidP="00220E62">
      <w:pPr>
        <w:ind w:left="851" w:hanging="851"/>
        <w:rPr>
          <w:rFonts w:ascii="Arial" w:hAnsi="Arial"/>
          <w:sz w:val="22"/>
          <w:szCs w:val="22"/>
          <w:lang w:val="fr-CA"/>
        </w:rPr>
        <w:sectPr w:rsidR="00E23393" w:rsidRPr="00220E62">
          <w:pgSz w:w="12240" w:h="15840"/>
          <w:pgMar w:top="1440" w:right="1440" w:bottom="1440" w:left="1440" w:header="720" w:footer="720" w:gutter="0"/>
          <w:cols w:space="720"/>
          <w:docGrid w:linePitch="360"/>
        </w:sectPr>
      </w:pPr>
      <w:r w:rsidRPr="005B2F3E">
        <w:rPr>
          <w:rFonts w:ascii="Arial" w:hAnsi="Arial"/>
          <w:b/>
          <w:sz w:val="22"/>
          <w:szCs w:val="22"/>
          <w:lang w:val="fr-CA"/>
        </w:rPr>
        <w:t>Note:</w:t>
      </w:r>
      <w:r w:rsidRPr="005B2F3E">
        <w:rPr>
          <w:rFonts w:ascii="Arial" w:hAnsi="Arial"/>
          <w:sz w:val="22"/>
          <w:szCs w:val="22"/>
          <w:lang w:val="fr-CA"/>
        </w:rPr>
        <w:tab/>
      </w:r>
      <w:r w:rsidR="00220E62">
        <w:rPr>
          <w:rFonts w:ascii="Arial" w:hAnsi="Arial"/>
          <w:sz w:val="22"/>
          <w:szCs w:val="22"/>
          <w:lang w:val="fr-CA"/>
        </w:rPr>
        <w:t>Pour tout</w:t>
      </w:r>
      <w:r w:rsidR="00220E62" w:rsidRPr="00220E62">
        <w:rPr>
          <w:rFonts w:ascii="Arial" w:hAnsi="Arial"/>
          <w:sz w:val="22"/>
          <w:szCs w:val="22"/>
          <w:lang w:val="fr-CA"/>
        </w:rPr>
        <w:t xml:space="preserve"> formula</w:t>
      </w:r>
      <w:r w:rsidR="00220E62">
        <w:rPr>
          <w:rFonts w:ascii="Arial" w:hAnsi="Arial"/>
          <w:sz w:val="22"/>
          <w:szCs w:val="22"/>
          <w:lang w:val="fr-CA"/>
        </w:rPr>
        <w:t>ire complété ou feuille</w:t>
      </w:r>
      <w:r w:rsidR="00220E62" w:rsidRPr="00220E62">
        <w:rPr>
          <w:rFonts w:ascii="Arial" w:hAnsi="Arial"/>
          <w:sz w:val="22"/>
          <w:szCs w:val="22"/>
          <w:lang w:val="fr-CA"/>
        </w:rPr>
        <w:t xml:space="preserve"> d'enregistrement </w:t>
      </w:r>
      <w:r w:rsidR="00220E62">
        <w:rPr>
          <w:rFonts w:ascii="Arial" w:hAnsi="Arial"/>
          <w:sz w:val="22"/>
          <w:szCs w:val="22"/>
          <w:lang w:val="fr-CA"/>
        </w:rPr>
        <w:t xml:space="preserve">de données fournit, </w:t>
      </w:r>
      <w:r w:rsidR="00220E62" w:rsidRPr="00220E62">
        <w:rPr>
          <w:rFonts w:ascii="Arial" w:hAnsi="Arial"/>
          <w:sz w:val="22"/>
          <w:szCs w:val="22"/>
          <w:lang w:val="fr-CA"/>
        </w:rPr>
        <w:t>vous pouvez noir</w:t>
      </w:r>
      <w:r w:rsidR="00220E62">
        <w:rPr>
          <w:rFonts w:ascii="Arial" w:hAnsi="Arial"/>
          <w:sz w:val="22"/>
          <w:szCs w:val="22"/>
          <w:lang w:val="fr-CA"/>
        </w:rPr>
        <w:t>cir le nom et la date</w:t>
      </w:r>
      <w:r w:rsidR="00220E62" w:rsidRPr="00220E62">
        <w:rPr>
          <w:rFonts w:ascii="Arial" w:hAnsi="Arial"/>
          <w:sz w:val="22"/>
          <w:szCs w:val="22"/>
          <w:lang w:val="fr-CA"/>
        </w:rPr>
        <w:t xml:space="preserve"> de naissance </w:t>
      </w:r>
      <w:r w:rsidR="00220E62">
        <w:rPr>
          <w:rFonts w:ascii="Arial" w:hAnsi="Arial"/>
          <w:sz w:val="22"/>
          <w:szCs w:val="22"/>
          <w:lang w:val="fr-CA"/>
        </w:rPr>
        <w:t xml:space="preserve">de vos athlètes pour assurer leur confidentialité. </w:t>
      </w:r>
      <w:r w:rsidR="00AC6A1A" w:rsidRPr="005B2F3E">
        <w:rPr>
          <w:rFonts w:ascii="Arial" w:hAnsi="Arial"/>
          <w:b/>
          <w:sz w:val="22"/>
          <w:szCs w:val="22"/>
          <w:lang w:val="fr-CA"/>
        </w:rPr>
        <w:br w:type="page"/>
      </w:r>
    </w:p>
    <w:p w14:paraId="56866C9E" w14:textId="77777777" w:rsidR="00B914EA" w:rsidRPr="006A102A" w:rsidRDefault="00ED7CF2" w:rsidP="009F1010">
      <w:pPr>
        <w:pStyle w:val="Heading2"/>
        <w:tabs>
          <w:tab w:val="clear" w:pos="576"/>
          <w:tab w:val="num" w:pos="851"/>
        </w:tabs>
        <w:spacing w:before="120" w:after="120"/>
        <w:ind w:left="851" w:hanging="851"/>
        <w:rPr>
          <w:sz w:val="28"/>
          <w:szCs w:val="28"/>
          <w:lang w:val="fr-CA"/>
        </w:rPr>
      </w:pPr>
      <w:bookmarkStart w:id="70" w:name="_Toc423943107"/>
      <w:r w:rsidRPr="006A102A">
        <w:rPr>
          <w:sz w:val="28"/>
          <w:szCs w:val="28"/>
          <w:lang w:val="fr-CA"/>
        </w:rPr>
        <w:lastRenderedPageBreak/>
        <w:t>Tâche #4</w:t>
      </w:r>
      <w:r w:rsidR="00B914EA" w:rsidRPr="006A102A">
        <w:rPr>
          <w:sz w:val="28"/>
          <w:szCs w:val="28"/>
          <w:lang w:val="fr-CA"/>
        </w:rPr>
        <w:t xml:space="preserve">: </w:t>
      </w:r>
      <w:r w:rsidRPr="006A102A">
        <w:rPr>
          <w:sz w:val="28"/>
          <w:szCs w:val="28"/>
          <w:lang w:val="fr-CA"/>
        </w:rPr>
        <w:t>Soutien de l’athlète en compétition</w:t>
      </w:r>
      <w:bookmarkEnd w:id="70"/>
    </w:p>
    <w:p w14:paraId="7E01C448" w14:textId="77777777" w:rsidR="000A3520" w:rsidRPr="006A102A" w:rsidRDefault="000A3520" w:rsidP="000A3520">
      <w:pPr>
        <w:pStyle w:val="BodyText3"/>
        <w:ind w:right="4"/>
        <w:rPr>
          <w:sz w:val="22"/>
          <w:szCs w:val="22"/>
          <w:lang w:val="fr-CA"/>
        </w:rPr>
      </w:pPr>
    </w:p>
    <w:p w14:paraId="24D40B06" w14:textId="77777777" w:rsidR="000A3520" w:rsidRPr="006A102A" w:rsidRDefault="006A102A" w:rsidP="000A3520">
      <w:pPr>
        <w:pStyle w:val="BodyText3"/>
        <w:ind w:right="4"/>
        <w:rPr>
          <w:sz w:val="22"/>
          <w:lang w:val="fr-CA"/>
        </w:rPr>
      </w:pPr>
      <w:r>
        <w:rPr>
          <w:sz w:val="22"/>
          <w:lang w:val="fr-CA"/>
        </w:rPr>
        <w:t xml:space="preserve">Pour démontrer vos compétences comme entraîneur dans le soutien de </w:t>
      </w:r>
      <w:proofErr w:type="gramStart"/>
      <w:r>
        <w:rPr>
          <w:sz w:val="22"/>
          <w:lang w:val="fr-CA"/>
        </w:rPr>
        <w:t>vos athlète</w:t>
      </w:r>
      <w:proofErr w:type="gramEnd"/>
      <w:r>
        <w:rPr>
          <w:sz w:val="22"/>
          <w:lang w:val="fr-CA"/>
        </w:rPr>
        <w:t xml:space="preserve"> en compétition, veuillez soumettre les éléments suivants : </w:t>
      </w:r>
    </w:p>
    <w:p w14:paraId="75B7AB3C" w14:textId="77777777" w:rsidR="000A3520" w:rsidRPr="006A102A" w:rsidRDefault="006A102A" w:rsidP="000A3520">
      <w:pPr>
        <w:pStyle w:val="BodyText3"/>
        <w:numPr>
          <w:ilvl w:val="0"/>
          <w:numId w:val="1"/>
        </w:numPr>
        <w:ind w:right="4"/>
        <w:rPr>
          <w:sz w:val="22"/>
          <w:lang w:val="fr-CA"/>
        </w:rPr>
      </w:pPr>
      <w:r>
        <w:rPr>
          <w:sz w:val="22"/>
          <w:lang w:val="fr-CA"/>
        </w:rPr>
        <w:t>Remplir un rapport de dépistage sur votre équipe</w:t>
      </w:r>
    </w:p>
    <w:p w14:paraId="223116A2" w14:textId="77777777" w:rsidR="00324D54" w:rsidRPr="006A102A" w:rsidRDefault="006A102A" w:rsidP="00324D54">
      <w:pPr>
        <w:pStyle w:val="BodyText3"/>
        <w:numPr>
          <w:ilvl w:val="1"/>
          <w:numId w:val="1"/>
        </w:numPr>
        <w:ind w:right="4"/>
        <w:rPr>
          <w:sz w:val="22"/>
          <w:lang w:val="fr-CA"/>
        </w:rPr>
      </w:pPr>
      <w:r>
        <w:rPr>
          <w:sz w:val="22"/>
          <w:lang w:val="fr-CA"/>
        </w:rPr>
        <w:t xml:space="preserve">Vous pouvez utiliser </w:t>
      </w:r>
      <w:r w:rsidR="0091276C">
        <w:rPr>
          <w:sz w:val="22"/>
          <w:lang w:val="fr-CA"/>
        </w:rPr>
        <w:t xml:space="preserve">le modèle fournit ou utilise votre propre modèle. </w:t>
      </w:r>
    </w:p>
    <w:p w14:paraId="503E05D0" w14:textId="77777777" w:rsidR="000A3520" w:rsidRPr="006A102A" w:rsidRDefault="0091276C" w:rsidP="000A3520">
      <w:pPr>
        <w:pStyle w:val="BodyText3"/>
        <w:numPr>
          <w:ilvl w:val="0"/>
          <w:numId w:val="1"/>
        </w:numPr>
        <w:ind w:right="4"/>
        <w:rPr>
          <w:sz w:val="22"/>
          <w:lang w:val="fr-CA"/>
        </w:rPr>
      </w:pPr>
      <w:r>
        <w:rPr>
          <w:sz w:val="22"/>
          <w:lang w:val="fr-CA"/>
        </w:rPr>
        <w:t>Plan de match</w:t>
      </w:r>
    </w:p>
    <w:p w14:paraId="7671E8E8" w14:textId="77777777" w:rsidR="00324D54" w:rsidRPr="006A102A" w:rsidRDefault="0091276C" w:rsidP="00324D54">
      <w:pPr>
        <w:pStyle w:val="BodyText3"/>
        <w:numPr>
          <w:ilvl w:val="1"/>
          <w:numId w:val="1"/>
        </w:numPr>
        <w:ind w:right="4"/>
        <w:rPr>
          <w:sz w:val="22"/>
          <w:lang w:val="fr-CA"/>
        </w:rPr>
      </w:pPr>
      <w:r>
        <w:rPr>
          <w:sz w:val="22"/>
          <w:lang w:val="fr-CA"/>
        </w:rPr>
        <w:t xml:space="preserve">Vous devez développer un plan de match pour affronter l’équipe que vous avez évaluez (votre équipe) </w:t>
      </w:r>
    </w:p>
    <w:p w14:paraId="0B00FF26" w14:textId="77777777" w:rsidR="00324D54" w:rsidRPr="006A102A" w:rsidRDefault="0091276C" w:rsidP="00324D54">
      <w:pPr>
        <w:pStyle w:val="BodyText3"/>
        <w:numPr>
          <w:ilvl w:val="0"/>
          <w:numId w:val="1"/>
        </w:numPr>
        <w:ind w:right="4"/>
        <w:rPr>
          <w:sz w:val="22"/>
          <w:lang w:val="fr-CA"/>
        </w:rPr>
      </w:pPr>
      <w:r>
        <w:rPr>
          <w:sz w:val="22"/>
          <w:lang w:val="fr-CA"/>
        </w:rPr>
        <w:t xml:space="preserve">Examen d’arbitre </w:t>
      </w:r>
    </w:p>
    <w:p w14:paraId="404919D0" w14:textId="77777777" w:rsidR="00324D54" w:rsidRPr="006A102A" w:rsidRDefault="0091276C" w:rsidP="00324D54">
      <w:pPr>
        <w:pStyle w:val="BodyText3"/>
        <w:numPr>
          <w:ilvl w:val="1"/>
          <w:numId w:val="1"/>
        </w:numPr>
        <w:ind w:right="4"/>
        <w:rPr>
          <w:sz w:val="22"/>
          <w:lang w:val="fr-CA"/>
        </w:rPr>
      </w:pPr>
      <w:r>
        <w:rPr>
          <w:sz w:val="22"/>
          <w:lang w:val="fr-CA"/>
        </w:rPr>
        <w:t xml:space="preserve">Vous devez soumettre l’examen d’arbitre de Softball Canada de l’année en cours en complétant les questions de l’examen niveau III (questions 1 à 15). Vous devez obtenir une cote de 80% ou plus pour passer. </w:t>
      </w:r>
    </w:p>
    <w:p w14:paraId="4F702591" w14:textId="77777777" w:rsidR="00324D54" w:rsidRPr="006A102A" w:rsidRDefault="0091276C" w:rsidP="00324D54">
      <w:pPr>
        <w:pStyle w:val="BodyText3"/>
        <w:numPr>
          <w:ilvl w:val="0"/>
          <w:numId w:val="1"/>
        </w:numPr>
        <w:ind w:right="4"/>
        <w:rPr>
          <w:sz w:val="22"/>
          <w:lang w:val="fr-CA"/>
        </w:rPr>
      </w:pPr>
      <w:r>
        <w:rPr>
          <w:sz w:val="22"/>
          <w:lang w:val="fr-CA"/>
        </w:rPr>
        <w:t>Plan de focus pré-compétition et compétition</w:t>
      </w:r>
    </w:p>
    <w:p w14:paraId="1C5DFFD3" w14:textId="77777777" w:rsidR="000A3520" w:rsidRPr="006A102A" w:rsidRDefault="000A3520" w:rsidP="000A3520">
      <w:pPr>
        <w:pStyle w:val="BodyText3"/>
        <w:ind w:right="4"/>
        <w:rPr>
          <w:sz w:val="22"/>
          <w:szCs w:val="22"/>
          <w:lang w:val="fr-CA"/>
        </w:rPr>
      </w:pPr>
    </w:p>
    <w:p w14:paraId="5D2BF474" w14:textId="77777777" w:rsidR="00324D54" w:rsidRPr="006A102A" w:rsidRDefault="00324D54" w:rsidP="000A3520">
      <w:pPr>
        <w:pStyle w:val="BodyText3"/>
        <w:ind w:right="4"/>
        <w:rPr>
          <w:sz w:val="22"/>
          <w:szCs w:val="22"/>
          <w:lang w:val="fr-CA"/>
        </w:rPr>
      </w:pPr>
    </w:p>
    <w:p w14:paraId="7A4DE5D2" w14:textId="77777777" w:rsidR="00324D54" w:rsidRPr="006A102A" w:rsidRDefault="00324D54" w:rsidP="00324D54">
      <w:pPr>
        <w:pStyle w:val="Heading3Action"/>
        <w:rPr>
          <w:sz w:val="24"/>
          <w:szCs w:val="24"/>
          <w:lang w:val="fr-CA"/>
        </w:rPr>
      </w:pPr>
      <w:bookmarkStart w:id="71" w:name="_Toc423943108"/>
      <w:r w:rsidRPr="006A102A">
        <w:rPr>
          <w:sz w:val="24"/>
          <w:szCs w:val="24"/>
          <w:lang w:val="fr-CA"/>
        </w:rPr>
        <w:t>S</w:t>
      </w:r>
      <w:r w:rsidR="00ED7CF2" w:rsidRPr="006A102A">
        <w:rPr>
          <w:sz w:val="24"/>
          <w:szCs w:val="24"/>
          <w:lang w:val="fr-CA"/>
        </w:rPr>
        <w:t xml:space="preserve">AC </w:t>
      </w:r>
      <w:r w:rsidRPr="006A102A">
        <w:rPr>
          <w:sz w:val="24"/>
          <w:szCs w:val="24"/>
          <w:lang w:val="fr-CA"/>
        </w:rPr>
        <w:t>T</w:t>
      </w:r>
      <w:r w:rsidR="00ED7CF2" w:rsidRPr="006A102A">
        <w:rPr>
          <w:sz w:val="24"/>
          <w:szCs w:val="24"/>
          <w:lang w:val="fr-CA"/>
        </w:rPr>
        <w:t>âche #</w:t>
      </w:r>
      <w:r w:rsidRPr="006A102A">
        <w:rPr>
          <w:sz w:val="24"/>
          <w:szCs w:val="24"/>
          <w:lang w:val="fr-CA"/>
        </w:rPr>
        <w:t xml:space="preserve">1: </w:t>
      </w:r>
      <w:r w:rsidR="00ED7CF2" w:rsidRPr="006A102A">
        <w:rPr>
          <w:sz w:val="24"/>
          <w:szCs w:val="24"/>
          <w:lang w:val="fr-CA"/>
        </w:rPr>
        <w:t>Dépistage et plan de match</w:t>
      </w:r>
      <w:bookmarkEnd w:id="71"/>
    </w:p>
    <w:p w14:paraId="1976A7C5" w14:textId="77777777" w:rsidR="00324D54" w:rsidRPr="006A102A" w:rsidRDefault="00324D54" w:rsidP="00324D54">
      <w:pPr>
        <w:rPr>
          <w:rFonts w:ascii="Arial" w:hAnsi="Arial"/>
          <w:lang w:val="fr-CA"/>
        </w:rPr>
      </w:pPr>
    </w:p>
    <w:p w14:paraId="780EFB6B" w14:textId="77777777" w:rsidR="006B400E" w:rsidRDefault="006B400E" w:rsidP="00324D54">
      <w:pPr>
        <w:rPr>
          <w:rFonts w:ascii="Arial" w:hAnsi="Arial" w:cs="Arial"/>
          <w:sz w:val="22"/>
          <w:szCs w:val="20"/>
          <w:lang w:val="fr-CA"/>
        </w:rPr>
      </w:pPr>
      <w:r>
        <w:rPr>
          <w:rFonts w:ascii="Arial" w:hAnsi="Arial" w:cs="Arial"/>
          <w:sz w:val="22"/>
          <w:szCs w:val="20"/>
          <w:lang w:val="fr-CA"/>
        </w:rPr>
        <w:t xml:space="preserve">Préparer un rapport de dépistage sur la page suivante en compilant de l’information sur l’offensive et la défensive de votre équipe.  Vous pouvez utiliser le modèle de rapport à la page suivante ou compléter votre propre modèle de rapport. Vous serez en mesure de mieux comprendre les forces et les faiblesses de votre équipe.  Par </w:t>
      </w:r>
      <w:proofErr w:type="gramStart"/>
      <w:r>
        <w:rPr>
          <w:rFonts w:ascii="Arial" w:hAnsi="Arial" w:cs="Arial"/>
          <w:sz w:val="22"/>
          <w:szCs w:val="20"/>
          <w:lang w:val="fr-CA"/>
        </w:rPr>
        <w:t>le suite</w:t>
      </w:r>
      <w:proofErr w:type="gramEnd"/>
      <w:r>
        <w:rPr>
          <w:rFonts w:ascii="Arial" w:hAnsi="Arial" w:cs="Arial"/>
          <w:sz w:val="22"/>
          <w:szCs w:val="20"/>
          <w:lang w:val="fr-CA"/>
        </w:rPr>
        <w:t xml:space="preserve">, utilisez l’information que vous aurez recueilli pour préparer une plan de match pour exploiter les faiblesses et contrer les forces de votre équipe comme si vous alliez l’affronter. </w:t>
      </w:r>
    </w:p>
    <w:p w14:paraId="71D02351" w14:textId="77777777" w:rsidR="0034538F" w:rsidRPr="002E08EF" w:rsidRDefault="00324D54" w:rsidP="00035ABF">
      <w:pPr>
        <w:spacing w:after="200" w:line="276" w:lineRule="auto"/>
        <w:rPr>
          <w:rFonts w:ascii="Arial" w:hAnsi="Arial" w:cs="Arial"/>
          <w:sz w:val="22"/>
          <w:szCs w:val="20"/>
          <w:lang w:val="fr-CA"/>
        </w:rPr>
        <w:sectPr w:rsidR="0034538F" w:rsidRPr="002E08EF">
          <w:pgSz w:w="12240" w:h="15840"/>
          <w:pgMar w:top="1440" w:right="1440" w:bottom="1440" w:left="1440" w:header="720" w:footer="720" w:gutter="0"/>
          <w:cols w:space="720"/>
          <w:docGrid w:linePitch="360"/>
        </w:sectPr>
      </w:pPr>
      <w:r w:rsidRPr="002E08EF">
        <w:rPr>
          <w:rFonts w:ascii="Arial" w:hAnsi="Arial" w:cs="Arial"/>
          <w:sz w:val="22"/>
          <w:szCs w:val="20"/>
          <w:lang w:val="fr-CA"/>
        </w:rPr>
        <w:br w:type="page"/>
      </w:r>
    </w:p>
    <w:p w14:paraId="58E7C68C" w14:textId="77777777" w:rsidR="00DE4186" w:rsidRPr="002E08EF" w:rsidRDefault="00ED7CF2" w:rsidP="00DE4186">
      <w:pPr>
        <w:jc w:val="center"/>
        <w:rPr>
          <w:rFonts w:ascii="Arial" w:hAnsi="Arial" w:cs="Arial"/>
          <w:b/>
          <w:sz w:val="22"/>
          <w:szCs w:val="22"/>
          <w:lang w:val="fr-CA"/>
        </w:rPr>
      </w:pPr>
      <w:r w:rsidRPr="002E08EF">
        <w:rPr>
          <w:rFonts w:ascii="Arial" w:hAnsi="Arial" w:cs="Arial"/>
          <w:b/>
          <w:sz w:val="22"/>
          <w:szCs w:val="22"/>
          <w:lang w:val="fr-CA"/>
        </w:rPr>
        <w:lastRenderedPageBreak/>
        <w:t xml:space="preserve">Rapport de </w:t>
      </w:r>
      <w:proofErr w:type="spellStart"/>
      <w:r w:rsidRPr="002E08EF">
        <w:rPr>
          <w:rFonts w:ascii="Arial" w:hAnsi="Arial" w:cs="Arial"/>
          <w:b/>
          <w:sz w:val="22"/>
          <w:szCs w:val="22"/>
          <w:lang w:val="fr-CA"/>
        </w:rPr>
        <w:t>dépistate</w:t>
      </w:r>
      <w:proofErr w:type="spellEnd"/>
    </w:p>
    <w:p w14:paraId="4EB8C6E5" w14:textId="77777777" w:rsidR="00DE4186" w:rsidRPr="002E08EF" w:rsidRDefault="00DE4186" w:rsidP="00DE4186">
      <w:pPr>
        <w:jc w:val="center"/>
        <w:rPr>
          <w:rFonts w:ascii="Arial" w:hAnsi="Arial" w:cs="Arial"/>
          <w:sz w:val="22"/>
          <w:szCs w:val="22"/>
          <w:lang w:val="fr-CA"/>
        </w:rPr>
      </w:pPr>
    </w:p>
    <w:p w14:paraId="21B31776" w14:textId="77777777" w:rsidR="00DE4186" w:rsidRPr="002E08EF" w:rsidRDefault="00ED7CF2" w:rsidP="00DE4186">
      <w:pPr>
        <w:rPr>
          <w:rFonts w:ascii="Arial" w:hAnsi="Arial" w:cs="Arial"/>
          <w:b/>
          <w:sz w:val="22"/>
          <w:szCs w:val="22"/>
          <w:lang w:val="fr-CA"/>
        </w:rPr>
      </w:pPr>
      <w:r w:rsidRPr="002E08EF">
        <w:rPr>
          <w:rFonts w:ascii="Arial" w:hAnsi="Arial" w:cs="Arial"/>
          <w:b/>
          <w:sz w:val="22"/>
          <w:szCs w:val="22"/>
          <w:lang w:val="fr-CA"/>
        </w:rPr>
        <w:t>Équipe</w:t>
      </w:r>
      <w:r w:rsidR="00DE4186" w:rsidRPr="002E08EF">
        <w:rPr>
          <w:rFonts w:ascii="Arial" w:hAnsi="Arial" w:cs="Arial"/>
          <w:b/>
          <w:sz w:val="22"/>
          <w:szCs w:val="22"/>
          <w:lang w:val="fr-CA"/>
        </w:rPr>
        <w:t>: ____________________________</w:t>
      </w:r>
      <w:r w:rsidR="00DE4186" w:rsidRPr="002E08EF">
        <w:rPr>
          <w:rFonts w:ascii="Arial" w:hAnsi="Arial" w:cs="Arial"/>
          <w:b/>
          <w:sz w:val="22"/>
          <w:szCs w:val="22"/>
          <w:lang w:val="fr-CA"/>
        </w:rPr>
        <w:tab/>
        <w:t>D</w:t>
      </w:r>
      <w:r w:rsidRPr="002E08EF">
        <w:rPr>
          <w:rFonts w:ascii="Arial" w:hAnsi="Arial" w:cs="Arial"/>
          <w:b/>
          <w:sz w:val="22"/>
          <w:szCs w:val="22"/>
          <w:lang w:val="fr-CA"/>
        </w:rPr>
        <w:t>ate</w:t>
      </w:r>
      <w:r w:rsidR="00DE4186" w:rsidRPr="002E08EF">
        <w:rPr>
          <w:rFonts w:ascii="Arial" w:hAnsi="Arial" w:cs="Arial"/>
          <w:b/>
          <w:sz w:val="22"/>
          <w:szCs w:val="22"/>
          <w:lang w:val="fr-CA"/>
        </w:rPr>
        <w:t>: ___________________________________</w:t>
      </w:r>
    </w:p>
    <w:p w14:paraId="6E97BC4B" w14:textId="77777777" w:rsidR="00DE4186" w:rsidRPr="002E08EF" w:rsidRDefault="00ED7CF2" w:rsidP="00DE4186">
      <w:pPr>
        <w:tabs>
          <w:tab w:val="left" w:pos="4111"/>
          <w:tab w:val="left" w:pos="4395"/>
        </w:tabs>
        <w:rPr>
          <w:rFonts w:ascii="Arial" w:hAnsi="Arial" w:cs="Arial"/>
          <w:b/>
          <w:sz w:val="22"/>
          <w:szCs w:val="22"/>
          <w:lang w:val="fr-CA"/>
        </w:rPr>
      </w:pPr>
      <w:r w:rsidRPr="002E08EF">
        <w:rPr>
          <w:rFonts w:ascii="Arial" w:hAnsi="Arial" w:cs="Arial"/>
          <w:b/>
          <w:sz w:val="22"/>
          <w:szCs w:val="22"/>
          <w:lang w:val="fr-CA"/>
        </w:rPr>
        <w:t>Adversaire</w:t>
      </w:r>
      <w:r w:rsidR="00DE4186" w:rsidRPr="002E08EF">
        <w:rPr>
          <w:rFonts w:ascii="Arial" w:hAnsi="Arial" w:cs="Arial"/>
          <w:b/>
          <w:sz w:val="22"/>
          <w:szCs w:val="22"/>
          <w:lang w:val="fr-CA"/>
        </w:rPr>
        <w:t xml:space="preserve">: </w:t>
      </w:r>
      <w:r w:rsidR="00DE4186" w:rsidRPr="002E08EF">
        <w:rPr>
          <w:rFonts w:ascii="Arial" w:hAnsi="Arial" w:cs="Arial"/>
          <w:b/>
          <w:sz w:val="22"/>
          <w:szCs w:val="22"/>
          <w:u w:val="single"/>
          <w:lang w:val="fr-CA"/>
        </w:rPr>
        <w:tab/>
      </w:r>
      <w:r w:rsidRPr="002E08EF">
        <w:rPr>
          <w:rFonts w:ascii="Arial" w:hAnsi="Arial" w:cs="Arial"/>
          <w:b/>
          <w:sz w:val="22"/>
          <w:szCs w:val="22"/>
          <w:lang w:val="fr-CA"/>
        </w:rPr>
        <w:tab/>
        <w:t>Pointage</w:t>
      </w:r>
      <w:r w:rsidR="00DE4186" w:rsidRPr="002E08EF">
        <w:rPr>
          <w:rFonts w:ascii="Arial" w:hAnsi="Arial" w:cs="Arial"/>
          <w:b/>
          <w:sz w:val="22"/>
          <w:szCs w:val="22"/>
          <w:lang w:val="fr-CA"/>
        </w:rPr>
        <w:t>: ___________________________</w:t>
      </w:r>
    </w:p>
    <w:p w14:paraId="4E1F6C73" w14:textId="77777777" w:rsidR="00DE4186" w:rsidRPr="002E08EF" w:rsidRDefault="00DE4186" w:rsidP="00DE4186">
      <w:pPr>
        <w:rPr>
          <w:rFonts w:ascii="Arial" w:hAnsi="Arial" w:cs="Arial"/>
          <w:sz w:val="22"/>
          <w:szCs w:val="22"/>
          <w:lang w:val="fr-CA"/>
        </w:rPr>
      </w:pPr>
    </w:p>
    <w:p w14:paraId="26906480" w14:textId="77777777" w:rsidR="00DE4186" w:rsidRPr="002E08EF" w:rsidRDefault="00DE4186" w:rsidP="009A045E">
      <w:pPr>
        <w:jc w:val="center"/>
        <w:rPr>
          <w:rFonts w:ascii="Arial" w:hAnsi="Arial" w:cs="Arial"/>
          <w:b/>
          <w:sz w:val="22"/>
          <w:szCs w:val="22"/>
          <w:u w:val="single"/>
          <w:lang w:val="fr-CA"/>
        </w:rPr>
      </w:pPr>
      <w:r w:rsidRPr="002E08EF">
        <w:rPr>
          <w:rFonts w:ascii="Arial" w:hAnsi="Arial" w:cs="Arial"/>
          <w:b/>
          <w:sz w:val="22"/>
          <w:szCs w:val="22"/>
          <w:u w:val="single"/>
          <w:lang w:val="fr-CA"/>
        </w:rPr>
        <w:t>O</w:t>
      </w:r>
      <w:r w:rsidR="00ED7CF2" w:rsidRPr="002E08EF">
        <w:rPr>
          <w:rFonts w:ascii="Arial" w:hAnsi="Arial" w:cs="Arial"/>
          <w:b/>
          <w:sz w:val="22"/>
          <w:szCs w:val="22"/>
          <w:u w:val="single"/>
          <w:lang w:val="fr-CA"/>
        </w:rPr>
        <w:t>ffensive</w:t>
      </w:r>
    </w:p>
    <w:p w14:paraId="0C6C4B7C" w14:textId="77777777" w:rsidR="009A045E" w:rsidRPr="002E08EF" w:rsidRDefault="00ED7CF2" w:rsidP="00BC035F">
      <w:pPr>
        <w:spacing w:before="60" w:after="60"/>
        <w:rPr>
          <w:rFonts w:ascii="Arial" w:hAnsi="Arial" w:cs="Arial"/>
          <w:b/>
          <w:sz w:val="22"/>
          <w:szCs w:val="22"/>
          <w:u w:val="single"/>
          <w:lang w:val="fr-CA"/>
        </w:rPr>
      </w:pPr>
      <w:r w:rsidRPr="002E08EF">
        <w:rPr>
          <w:rFonts w:ascii="Arial" w:hAnsi="Arial" w:cs="Arial"/>
          <w:b/>
          <w:sz w:val="22"/>
          <w:szCs w:val="22"/>
          <w:u w:val="single"/>
          <w:lang w:val="fr-CA"/>
        </w:rPr>
        <w:t>Frappe</w:t>
      </w:r>
    </w:p>
    <w:p w14:paraId="31988460" w14:textId="77777777" w:rsidR="00DE093B" w:rsidRPr="002E08EF" w:rsidRDefault="00ED7CF2" w:rsidP="00BC035F">
      <w:pPr>
        <w:spacing w:before="60" w:after="60"/>
        <w:rPr>
          <w:rFonts w:ascii="Arial" w:hAnsi="Arial" w:cs="Arial"/>
          <w:sz w:val="22"/>
          <w:szCs w:val="22"/>
          <w:lang w:val="fr-CA"/>
        </w:rPr>
      </w:pPr>
      <w:r w:rsidRPr="002E08EF">
        <w:rPr>
          <w:rFonts w:ascii="Arial" w:hAnsi="Arial" w:cs="Arial"/>
          <w:sz w:val="22"/>
          <w:szCs w:val="22"/>
          <w:lang w:val="fr-CA"/>
        </w:rPr>
        <w:t>Meilleurs frappeurs</w:t>
      </w:r>
    </w:p>
    <w:p w14:paraId="431B36C9" w14:textId="77777777" w:rsidR="00DE4186" w:rsidRPr="002E08EF" w:rsidRDefault="002E08EF" w:rsidP="00DE093B">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frappe avec puissance?</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093B" w:rsidRPr="002E08EF">
        <w:rPr>
          <w:rFonts w:ascii="Arial" w:hAnsi="Arial" w:cs="Arial"/>
          <w:sz w:val="22"/>
          <w:szCs w:val="22"/>
          <w:lang w:val="fr-CA"/>
        </w:rPr>
        <w:tab/>
        <w:t># ______</w:t>
      </w:r>
    </w:p>
    <w:p w14:paraId="061183AE" w14:textId="77777777" w:rsidR="00DE093B" w:rsidRPr="002E08EF" w:rsidRDefault="002E08EF" w:rsidP="00DE093B">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fait contact régulièrement</w:t>
      </w:r>
      <w:r w:rsidR="00DE093B" w:rsidRPr="002E08EF">
        <w:rPr>
          <w:rFonts w:ascii="Arial" w:hAnsi="Arial" w:cs="Arial"/>
          <w:sz w:val="22"/>
          <w:szCs w:val="22"/>
          <w:lang w:val="fr-CA"/>
        </w:rPr>
        <w:t>?</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r w:rsidR="00DE093B" w:rsidRPr="002E08EF">
        <w:rPr>
          <w:rFonts w:ascii="Arial" w:hAnsi="Arial" w:cs="Arial"/>
          <w:sz w:val="22"/>
          <w:szCs w:val="22"/>
          <w:lang w:val="fr-CA"/>
        </w:rPr>
        <w:tab/>
        <w:t># ______</w:t>
      </w:r>
    </w:p>
    <w:p w14:paraId="68F568B3" w14:textId="77777777" w:rsidR="00766CB1" w:rsidRPr="002E08EF" w:rsidRDefault="002E08EF" w:rsidP="00766CB1">
      <w:pPr>
        <w:tabs>
          <w:tab w:val="left" w:pos="3969"/>
          <w:tab w:val="left" w:pos="5387"/>
          <w:tab w:val="left" w:pos="6804"/>
          <w:tab w:val="left" w:pos="8080"/>
        </w:tabs>
        <w:spacing w:before="60" w:after="60"/>
        <w:ind w:firstLine="720"/>
        <w:rPr>
          <w:rFonts w:ascii="Arial" w:hAnsi="Arial" w:cs="Arial"/>
          <w:sz w:val="22"/>
          <w:szCs w:val="22"/>
          <w:lang w:val="fr-CA"/>
        </w:rPr>
      </w:pPr>
      <w:r>
        <w:rPr>
          <w:rFonts w:ascii="Arial" w:hAnsi="Arial" w:cs="Arial"/>
          <w:sz w:val="22"/>
          <w:szCs w:val="22"/>
          <w:lang w:val="fr-CA"/>
        </w:rPr>
        <w:t>Qui fait la différence souvent?</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p>
    <w:p w14:paraId="29BE879A" w14:textId="77777777" w:rsidR="00DE093B" w:rsidRPr="002E08EF" w:rsidRDefault="00DE093B" w:rsidP="00BC035F">
      <w:pPr>
        <w:spacing w:before="60" w:after="60"/>
        <w:rPr>
          <w:rFonts w:ascii="Arial" w:hAnsi="Arial" w:cs="Arial"/>
          <w:sz w:val="22"/>
          <w:szCs w:val="22"/>
          <w:lang w:val="fr-CA"/>
        </w:rPr>
      </w:pPr>
    </w:p>
    <w:p w14:paraId="0D64D9FE" w14:textId="77777777" w:rsidR="00DE093B" w:rsidRPr="002E08EF" w:rsidRDefault="002E08EF" w:rsidP="00BC035F">
      <w:pPr>
        <w:tabs>
          <w:tab w:val="left" w:pos="5387"/>
          <w:tab w:val="left" w:pos="6804"/>
          <w:tab w:val="left" w:pos="8080"/>
        </w:tabs>
        <w:spacing w:before="60" w:after="60"/>
        <w:rPr>
          <w:rFonts w:ascii="Arial" w:hAnsi="Arial" w:cs="Arial"/>
          <w:b/>
          <w:sz w:val="22"/>
          <w:szCs w:val="22"/>
          <w:u w:val="single"/>
          <w:lang w:val="fr-CA"/>
        </w:rPr>
      </w:pPr>
      <w:r>
        <w:rPr>
          <w:rFonts w:ascii="Arial" w:hAnsi="Arial" w:cs="Arial"/>
          <w:b/>
          <w:sz w:val="22"/>
          <w:szCs w:val="22"/>
          <w:u w:val="single"/>
          <w:lang w:val="fr-CA"/>
        </w:rPr>
        <w:t>Amortis et vols de but</w:t>
      </w:r>
    </w:p>
    <w:p w14:paraId="710B9DD7" w14:textId="77777777" w:rsidR="00DE093B" w:rsidRPr="002E08EF" w:rsidRDefault="002E08EF" w:rsidP="00DE093B">
      <w:pPr>
        <w:tabs>
          <w:tab w:val="left" w:pos="3402"/>
          <w:tab w:val="left" w:pos="4253"/>
          <w:tab w:val="left" w:pos="5387"/>
        </w:tabs>
        <w:spacing w:before="60" w:after="60"/>
        <w:rPr>
          <w:rFonts w:ascii="Arial" w:hAnsi="Arial" w:cs="Arial"/>
          <w:sz w:val="22"/>
          <w:szCs w:val="22"/>
          <w:lang w:val="fr-CA"/>
        </w:rPr>
      </w:pPr>
      <w:r>
        <w:rPr>
          <w:rFonts w:ascii="Arial" w:hAnsi="Arial" w:cs="Arial"/>
          <w:sz w:val="22"/>
          <w:szCs w:val="22"/>
          <w:lang w:val="fr-CA"/>
        </w:rPr>
        <w:t>Amorti-sacrifice sur le premier lancer</w:t>
      </w:r>
      <w:r w:rsidR="00DE093B" w:rsidRPr="002E08EF">
        <w:rPr>
          <w:rFonts w:ascii="Arial" w:hAnsi="Arial" w:cs="Arial"/>
          <w:sz w:val="22"/>
          <w:szCs w:val="22"/>
          <w:lang w:val="fr-CA"/>
        </w:rPr>
        <w:t>?</w:t>
      </w:r>
      <w:r w:rsidR="00DE093B"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18"/>
          <w:szCs w:val="18"/>
          <w:lang w:val="fr-CA"/>
        </w:rPr>
        <w:t xml:space="preserve"> </w:t>
      </w:r>
      <w:r w:rsidR="00D65882">
        <w:rPr>
          <w:rFonts w:ascii="Arial" w:hAnsi="Arial" w:cs="Arial"/>
          <w:sz w:val="22"/>
          <w:szCs w:val="22"/>
          <w:lang w:val="fr-CA"/>
        </w:rPr>
        <w:t xml:space="preserve">Oui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18"/>
          <w:szCs w:val="18"/>
          <w:lang w:val="fr-CA"/>
        </w:rPr>
        <w:t xml:space="preserve"> </w:t>
      </w:r>
      <w:r w:rsidR="00D65882">
        <w:rPr>
          <w:rFonts w:ascii="Arial" w:hAnsi="Arial" w:cs="Arial"/>
          <w:sz w:val="22"/>
          <w:szCs w:val="22"/>
          <w:lang w:val="fr-CA"/>
        </w:rPr>
        <w:t>Non</w:t>
      </w:r>
      <w:r w:rsidR="00D65882">
        <w:rPr>
          <w:rFonts w:ascii="Arial" w:hAnsi="Arial" w:cs="Arial"/>
          <w:sz w:val="22"/>
          <w:szCs w:val="22"/>
          <w:lang w:val="fr-CA"/>
        </w:rPr>
        <w:tab/>
        <w:t># ______# ______</w:t>
      </w:r>
      <w:r w:rsidR="00DE093B" w:rsidRPr="002E08EF">
        <w:rPr>
          <w:rFonts w:ascii="Arial" w:hAnsi="Arial" w:cs="Arial"/>
          <w:sz w:val="22"/>
          <w:szCs w:val="22"/>
          <w:lang w:val="fr-CA"/>
        </w:rPr>
        <w:t># ______</w:t>
      </w:r>
    </w:p>
    <w:p w14:paraId="65B346A0" w14:textId="77777777" w:rsidR="00BA3BF4" w:rsidRDefault="00D65882" w:rsidP="00BC035F">
      <w:pPr>
        <w:tabs>
          <w:tab w:val="left" w:pos="5387"/>
          <w:tab w:val="left" w:pos="6804"/>
          <w:tab w:val="left" w:pos="8080"/>
        </w:tabs>
        <w:spacing w:before="60" w:after="60"/>
        <w:rPr>
          <w:rFonts w:ascii="Arial" w:hAnsi="Arial" w:cs="Arial"/>
          <w:sz w:val="22"/>
          <w:szCs w:val="22"/>
          <w:lang w:val="fr-CA"/>
        </w:rPr>
      </w:pPr>
      <w:r>
        <w:rPr>
          <w:rFonts w:ascii="Arial" w:hAnsi="Arial" w:cs="Arial"/>
          <w:sz w:val="22"/>
          <w:szCs w:val="22"/>
          <w:lang w:val="fr-CA"/>
        </w:rPr>
        <w:t xml:space="preserve">Qui essaie de faire </w:t>
      </w:r>
      <w:proofErr w:type="gramStart"/>
      <w:r>
        <w:rPr>
          <w:rFonts w:ascii="Arial" w:hAnsi="Arial" w:cs="Arial"/>
          <w:sz w:val="22"/>
          <w:szCs w:val="22"/>
          <w:lang w:val="fr-CA"/>
        </w:rPr>
        <w:t>des amortis surprises</w:t>
      </w:r>
      <w:proofErr w:type="gramEnd"/>
    </w:p>
    <w:p w14:paraId="29A95C57" w14:textId="77777777" w:rsidR="00D65882" w:rsidRDefault="00D65882" w:rsidP="00BC035F">
      <w:pPr>
        <w:tabs>
          <w:tab w:val="left" w:pos="5387"/>
          <w:tab w:val="left" w:pos="6804"/>
          <w:tab w:val="left" w:pos="8080"/>
        </w:tabs>
        <w:spacing w:before="60" w:after="60"/>
        <w:rPr>
          <w:rFonts w:ascii="Arial" w:hAnsi="Arial" w:cs="Arial"/>
          <w:sz w:val="22"/>
          <w:szCs w:val="22"/>
          <w:lang w:val="fr-CA"/>
        </w:rPr>
      </w:pPr>
      <w:proofErr w:type="gramStart"/>
      <w:r>
        <w:rPr>
          <w:rFonts w:ascii="Arial" w:hAnsi="Arial" w:cs="Arial"/>
          <w:sz w:val="22"/>
          <w:szCs w:val="22"/>
          <w:lang w:val="fr-CA"/>
        </w:rPr>
        <w:t>ou</w:t>
      </w:r>
      <w:proofErr w:type="gramEnd"/>
      <w:r>
        <w:rPr>
          <w:rFonts w:ascii="Arial" w:hAnsi="Arial" w:cs="Arial"/>
          <w:sz w:val="22"/>
          <w:szCs w:val="22"/>
          <w:lang w:val="fr-CA"/>
        </w:rPr>
        <w:t xml:space="preserve"> des </w:t>
      </w:r>
      <w:proofErr w:type="spellStart"/>
      <w:r>
        <w:rPr>
          <w:rFonts w:ascii="Arial" w:hAnsi="Arial" w:cs="Arial"/>
          <w:sz w:val="22"/>
          <w:szCs w:val="22"/>
          <w:lang w:val="fr-CA"/>
        </w:rPr>
        <w:t>slaps</w:t>
      </w:r>
      <w:proofErr w:type="spellEnd"/>
      <w:r>
        <w:rPr>
          <w:rFonts w:ascii="Arial" w:hAnsi="Arial" w:cs="Arial"/>
          <w:sz w:val="22"/>
          <w:szCs w:val="22"/>
          <w:lang w:val="fr-CA"/>
        </w:rPr>
        <w:t xml:space="preserve"> pour embarquer sur les buts</w:t>
      </w:r>
      <w:r w:rsidR="00DE4186" w:rsidRPr="002E08EF">
        <w:rPr>
          <w:rFonts w:ascii="Arial" w:hAnsi="Arial" w:cs="Arial"/>
          <w:sz w:val="22"/>
          <w:szCs w:val="22"/>
          <w:lang w:val="fr-CA"/>
        </w:rPr>
        <w:t>?</w:t>
      </w:r>
      <w:r w:rsidR="00DE4186" w:rsidRPr="002E08EF">
        <w:rPr>
          <w:rFonts w:ascii="Arial" w:hAnsi="Arial" w:cs="Arial"/>
          <w:sz w:val="22"/>
          <w:szCs w:val="22"/>
          <w:lang w:val="fr-CA"/>
        </w:rPr>
        <w:tab/>
      </w:r>
      <w:r w:rsidR="00BA3BF4">
        <w:rPr>
          <w:rFonts w:ascii="Arial" w:hAnsi="Arial" w:cs="Arial"/>
          <w:sz w:val="22"/>
          <w:szCs w:val="22"/>
          <w:lang w:val="fr-CA"/>
        </w:rPr>
        <w:t># ______# ______</w:t>
      </w:r>
      <w:r w:rsidR="00BA3BF4" w:rsidRPr="002E08EF">
        <w:rPr>
          <w:rFonts w:ascii="Arial" w:hAnsi="Arial" w:cs="Arial"/>
          <w:sz w:val="22"/>
          <w:szCs w:val="22"/>
          <w:lang w:val="fr-CA"/>
        </w:rPr>
        <w:t># ______</w:t>
      </w:r>
    </w:p>
    <w:p w14:paraId="614844E1" w14:textId="77777777" w:rsidR="00DE4186" w:rsidRPr="002E08EF" w:rsidRDefault="00DE4186" w:rsidP="00BC035F">
      <w:pPr>
        <w:tabs>
          <w:tab w:val="left" w:pos="5387"/>
          <w:tab w:val="left" w:pos="6804"/>
          <w:tab w:val="left" w:pos="8080"/>
        </w:tabs>
        <w:spacing w:before="60" w:after="60"/>
        <w:rPr>
          <w:rFonts w:ascii="Arial" w:hAnsi="Arial" w:cs="Arial"/>
          <w:sz w:val="22"/>
          <w:szCs w:val="22"/>
          <w:lang w:val="fr-CA"/>
        </w:rPr>
      </w:pPr>
    </w:p>
    <w:p w14:paraId="2C874C53" w14:textId="77777777" w:rsidR="00DE093B" w:rsidRPr="002E08EF" w:rsidRDefault="00D65882" w:rsidP="00DE093B">
      <w:pPr>
        <w:tabs>
          <w:tab w:val="left" w:pos="3402"/>
          <w:tab w:val="left" w:pos="4253"/>
          <w:tab w:val="left" w:pos="5387"/>
        </w:tabs>
        <w:spacing w:before="60" w:after="60"/>
        <w:rPr>
          <w:rFonts w:ascii="Arial" w:hAnsi="Arial" w:cs="Arial"/>
          <w:sz w:val="22"/>
          <w:szCs w:val="22"/>
          <w:lang w:val="fr-CA"/>
        </w:rPr>
      </w:pPr>
      <w:r>
        <w:rPr>
          <w:rFonts w:ascii="Arial" w:hAnsi="Arial" w:cs="Arial"/>
          <w:sz w:val="22"/>
          <w:szCs w:val="22"/>
          <w:lang w:val="fr-CA"/>
        </w:rPr>
        <w:t>Tentatives de squeeze</w:t>
      </w:r>
      <w:r w:rsidR="00DE093B" w:rsidRPr="002E08EF">
        <w:rPr>
          <w:rFonts w:ascii="Arial" w:hAnsi="Arial" w:cs="Arial"/>
          <w:sz w:val="22"/>
          <w:szCs w:val="22"/>
          <w:lang w:val="fr-CA"/>
        </w:rPr>
        <w:t>?</w:t>
      </w:r>
      <w:r>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Pr>
          <w:rFonts w:ascii="Arial" w:hAnsi="Arial" w:cs="Arial"/>
          <w:sz w:val="22"/>
          <w:szCs w:val="22"/>
          <w:lang w:val="fr-CA"/>
        </w:rPr>
        <w:t xml:space="preserve"> Oui</w:t>
      </w:r>
      <w:r w:rsidR="00DE093B"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DE093B"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DE093B" w:rsidRPr="002E08EF">
        <w:rPr>
          <w:rFonts w:ascii="Arial" w:hAnsi="Arial" w:cs="Arial"/>
          <w:sz w:val="22"/>
          <w:szCs w:val="22"/>
          <w:lang w:val="fr-CA"/>
        </w:rPr>
        <w:t xml:space="preserve"> </w:t>
      </w:r>
      <w:r>
        <w:rPr>
          <w:rFonts w:ascii="Arial" w:hAnsi="Arial" w:cs="Arial"/>
          <w:sz w:val="22"/>
          <w:szCs w:val="22"/>
          <w:lang w:val="fr-CA"/>
        </w:rPr>
        <w:t>non</w:t>
      </w:r>
    </w:p>
    <w:p w14:paraId="5D87C4CC"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3C95AC3D" w14:textId="77777777" w:rsidR="00766CB1"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Tendances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laisser passer sur le premier lancer ou à 3-0</w:t>
      </w:r>
      <w:r w:rsidR="00766CB1" w:rsidRPr="002E08EF">
        <w:rPr>
          <w:rFonts w:ascii="Arial" w:hAnsi="Arial" w:cs="Arial"/>
          <w:b/>
          <w:sz w:val="22"/>
          <w:szCs w:val="22"/>
          <w:u w:val="single"/>
          <w:lang w:val="fr-CA"/>
        </w:rPr>
        <w:t xml:space="preserve">, 3-0 </w:t>
      </w:r>
      <w:proofErr w:type="spellStart"/>
      <w:r w:rsidR="00766CB1" w:rsidRPr="002E08EF">
        <w:rPr>
          <w:rFonts w:ascii="Arial" w:hAnsi="Arial" w:cs="Arial"/>
          <w:b/>
          <w:sz w:val="22"/>
          <w:szCs w:val="22"/>
          <w:u w:val="single"/>
          <w:lang w:val="fr-CA"/>
        </w:rPr>
        <w:t>take</w:t>
      </w:r>
      <w:proofErr w:type="spellEnd"/>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frappe et court dans des situations d’amortis</w:t>
      </w:r>
      <w:r w:rsidR="00766CB1" w:rsidRPr="002E08EF">
        <w:rPr>
          <w:rFonts w:ascii="Arial" w:hAnsi="Arial" w:cs="Arial"/>
          <w:b/>
          <w:sz w:val="22"/>
          <w:szCs w:val="22"/>
          <w:u w:val="single"/>
          <w:lang w:val="fr-CA"/>
        </w:rPr>
        <w:t>, etc.)</w:t>
      </w:r>
    </w:p>
    <w:p w14:paraId="54FD69BD"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18CE5FBD"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403B949A" w14:textId="77777777" w:rsidR="00766CB1"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Jeux et stratégies utilisés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Qui, quand, comment, etc.</w:t>
      </w:r>
      <w:r w:rsidR="00766CB1" w:rsidRPr="002E08EF">
        <w:rPr>
          <w:rFonts w:ascii="Arial" w:hAnsi="Arial" w:cs="Arial"/>
          <w:b/>
          <w:sz w:val="22"/>
          <w:szCs w:val="22"/>
          <w:u w:val="single"/>
          <w:lang w:val="fr-CA"/>
        </w:rPr>
        <w:t>)</w:t>
      </w:r>
    </w:p>
    <w:p w14:paraId="48C0A19A"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210459A1"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3EEF304F" w14:textId="77777777" w:rsidR="00766CB1" w:rsidRPr="002E08EF" w:rsidRDefault="00766CB1" w:rsidP="00BC035F">
      <w:pPr>
        <w:tabs>
          <w:tab w:val="left" w:pos="2552"/>
          <w:tab w:val="left" w:pos="3828"/>
          <w:tab w:val="left" w:pos="5103"/>
        </w:tabs>
        <w:spacing w:before="60" w:after="60"/>
        <w:rPr>
          <w:rFonts w:ascii="Arial" w:hAnsi="Arial" w:cs="Arial"/>
          <w:b/>
          <w:sz w:val="22"/>
          <w:szCs w:val="22"/>
          <w:u w:val="single"/>
          <w:lang w:val="fr-CA"/>
        </w:rPr>
      </w:pPr>
    </w:p>
    <w:p w14:paraId="791D10BA" w14:textId="77777777" w:rsidR="009A045E"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proofErr w:type="gramStart"/>
      <w:r>
        <w:rPr>
          <w:rFonts w:ascii="Arial" w:hAnsi="Arial" w:cs="Arial"/>
          <w:b/>
          <w:sz w:val="22"/>
          <w:szCs w:val="22"/>
          <w:u w:val="single"/>
          <w:lang w:val="fr-CA"/>
        </w:rPr>
        <w:t>Commentaire généraux</w:t>
      </w:r>
      <w:proofErr w:type="gramEnd"/>
      <w:r>
        <w:rPr>
          <w:rFonts w:ascii="Arial" w:hAnsi="Arial" w:cs="Arial"/>
          <w:b/>
          <w:sz w:val="22"/>
          <w:szCs w:val="22"/>
          <w:u w:val="single"/>
          <w:lang w:val="fr-CA"/>
        </w:rPr>
        <w:t xml:space="preserve"> sur la frappe</w:t>
      </w:r>
      <w:r w:rsidR="009A045E" w:rsidRPr="002E08EF">
        <w:rPr>
          <w:rFonts w:ascii="Arial" w:hAnsi="Arial" w:cs="Arial"/>
          <w:b/>
          <w:sz w:val="22"/>
          <w:szCs w:val="22"/>
          <w:u w:val="single"/>
          <w:lang w:val="fr-CA"/>
        </w:rPr>
        <w:t>:</w:t>
      </w:r>
    </w:p>
    <w:p w14:paraId="6B179B17"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03A5B460"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07057376" w14:textId="77777777" w:rsidR="009A045E" w:rsidRPr="002E08EF" w:rsidRDefault="009A045E" w:rsidP="00BC035F">
      <w:pPr>
        <w:tabs>
          <w:tab w:val="left" w:pos="2552"/>
          <w:tab w:val="left" w:pos="3828"/>
          <w:tab w:val="left" w:pos="5103"/>
        </w:tabs>
        <w:spacing w:before="60" w:after="60"/>
        <w:rPr>
          <w:rFonts w:ascii="Arial" w:hAnsi="Arial" w:cs="Arial"/>
          <w:b/>
          <w:sz w:val="22"/>
          <w:szCs w:val="22"/>
          <w:u w:val="single"/>
          <w:lang w:val="fr-CA"/>
        </w:rPr>
      </w:pPr>
    </w:p>
    <w:p w14:paraId="772B2C43" w14:textId="77777777" w:rsidR="009A045E" w:rsidRPr="002E08EF" w:rsidRDefault="00D65882" w:rsidP="00BC035F">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Course sur les buts</w:t>
      </w:r>
    </w:p>
    <w:p w14:paraId="4E4E0199" w14:textId="77777777" w:rsidR="00766CB1" w:rsidRPr="002E08EF" w:rsidRDefault="00D65882" w:rsidP="00766CB1">
      <w:pPr>
        <w:tabs>
          <w:tab w:val="left" w:pos="5954"/>
          <w:tab w:val="left" w:pos="6804"/>
        </w:tabs>
        <w:spacing w:before="60" w:after="60"/>
        <w:rPr>
          <w:rFonts w:ascii="Arial" w:hAnsi="Arial" w:cs="Arial"/>
          <w:sz w:val="22"/>
          <w:szCs w:val="22"/>
          <w:lang w:val="fr-CA"/>
        </w:rPr>
      </w:pPr>
      <w:r>
        <w:rPr>
          <w:rFonts w:ascii="Arial" w:hAnsi="Arial" w:cs="Arial"/>
          <w:sz w:val="22"/>
          <w:szCs w:val="22"/>
          <w:lang w:val="fr-CA"/>
        </w:rPr>
        <w:t>Agressif sur les sentiers</w:t>
      </w:r>
      <w:r w:rsidR="00766CB1" w:rsidRPr="002E08EF">
        <w:rPr>
          <w:rFonts w:ascii="Arial" w:hAnsi="Arial" w:cs="Arial"/>
          <w:sz w:val="22"/>
          <w:szCs w:val="22"/>
          <w:lang w:val="fr-CA"/>
        </w:rPr>
        <w:t>?</w:t>
      </w:r>
      <w:r>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66CB1"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66CB1" w:rsidRPr="002E08EF">
        <w:rPr>
          <w:rFonts w:ascii="Arial" w:hAnsi="Arial" w:cs="Arial"/>
          <w:sz w:val="18"/>
          <w:szCs w:val="18"/>
          <w:lang w:val="fr-CA"/>
        </w:rPr>
        <w:t xml:space="preserve"> </w:t>
      </w:r>
      <w:r>
        <w:rPr>
          <w:rFonts w:ascii="Arial" w:hAnsi="Arial" w:cs="Arial"/>
          <w:sz w:val="22"/>
          <w:szCs w:val="22"/>
          <w:lang w:val="fr-CA"/>
        </w:rPr>
        <w:t xml:space="preserve">Oui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66CB1"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66CB1" w:rsidRPr="002E08EF">
        <w:rPr>
          <w:rFonts w:ascii="Arial" w:hAnsi="Arial" w:cs="Arial"/>
          <w:sz w:val="18"/>
          <w:szCs w:val="18"/>
          <w:lang w:val="fr-CA"/>
        </w:rPr>
        <w:t xml:space="preserve"> </w:t>
      </w:r>
      <w:r>
        <w:rPr>
          <w:rFonts w:ascii="Arial" w:hAnsi="Arial" w:cs="Arial"/>
          <w:sz w:val="22"/>
          <w:szCs w:val="22"/>
          <w:lang w:val="fr-CA"/>
        </w:rPr>
        <w:t>Non</w:t>
      </w:r>
    </w:p>
    <w:p w14:paraId="21A01CC8" w14:textId="77777777" w:rsidR="00766CB1" w:rsidRPr="002E08EF" w:rsidRDefault="00D65882" w:rsidP="00766CB1">
      <w:pPr>
        <w:tabs>
          <w:tab w:val="left" w:pos="2835"/>
          <w:tab w:val="left" w:pos="4111"/>
          <w:tab w:val="left" w:pos="5245"/>
        </w:tabs>
        <w:spacing w:before="60" w:after="60"/>
        <w:rPr>
          <w:rFonts w:ascii="Arial" w:hAnsi="Arial" w:cs="Arial"/>
          <w:sz w:val="22"/>
          <w:szCs w:val="22"/>
          <w:lang w:val="fr-CA"/>
        </w:rPr>
      </w:pPr>
      <w:r>
        <w:rPr>
          <w:rFonts w:ascii="Arial" w:hAnsi="Arial" w:cs="Arial"/>
          <w:sz w:val="22"/>
          <w:szCs w:val="22"/>
          <w:lang w:val="fr-CA"/>
        </w:rPr>
        <w:t>Joueurs avec de la vitesse</w:t>
      </w:r>
      <w:r w:rsidR="00766CB1" w:rsidRPr="002E08EF">
        <w:rPr>
          <w:rFonts w:ascii="Arial" w:hAnsi="Arial" w:cs="Arial"/>
          <w:sz w:val="22"/>
          <w:szCs w:val="22"/>
          <w:lang w:val="fr-CA"/>
        </w:rPr>
        <w:t>:</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r w:rsidR="00766CB1" w:rsidRPr="002E08EF">
        <w:rPr>
          <w:rFonts w:ascii="Arial" w:hAnsi="Arial" w:cs="Arial"/>
          <w:sz w:val="22"/>
          <w:szCs w:val="22"/>
          <w:lang w:val="fr-CA"/>
        </w:rPr>
        <w:tab/>
        <w:t># ______</w:t>
      </w:r>
    </w:p>
    <w:p w14:paraId="167CE21A" w14:textId="77777777" w:rsidR="00DE4186" w:rsidRPr="002E08EF" w:rsidRDefault="00D65882" w:rsidP="00BC035F">
      <w:pPr>
        <w:tabs>
          <w:tab w:val="left" w:pos="2552"/>
          <w:tab w:val="left" w:pos="3828"/>
          <w:tab w:val="left" w:pos="5103"/>
        </w:tabs>
        <w:spacing w:before="60" w:after="60"/>
        <w:rPr>
          <w:rFonts w:ascii="Arial" w:hAnsi="Arial" w:cs="Arial"/>
          <w:sz w:val="22"/>
          <w:szCs w:val="22"/>
          <w:lang w:val="fr-CA"/>
        </w:rPr>
      </w:pPr>
      <w:r>
        <w:rPr>
          <w:rFonts w:ascii="Arial" w:hAnsi="Arial" w:cs="Arial"/>
          <w:sz w:val="22"/>
          <w:szCs w:val="22"/>
          <w:lang w:val="fr-CA"/>
        </w:rPr>
        <w:t>Qui a tendance à voler</w:t>
      </w:r>
      <w:r w:rsidR="00DE4186" w:rsidRPr="002E08EF">
        <w:rPr>
          <w:rFonts w:ascii="Arial" w:hAnsi="Arial" w:cs="Arial"/>
          <w:sz w:val="22"/>
          <w:szCs w:val="22"/>
          <w:lang w:val="fr-CA"/>
        </w:rPr>
        <w:t>?</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p>
    <w:p w14:paraId="4FFAB0D3" w14:textId="77777777" w:rsidR="00DE4186" w:rsidRPr="002E08EF" w:rsidRDefault="00D65882" w:rsidP="009A045E">
      <w:pPr>
        <w:tabs>
          <w:tab w:val="left" w:pos="2694"/>
          <w:tab w:val="left" w:pos="3969"/>
          <w:tab w:val="left" w:pos="4962"/>
        </w:tabs>
        <w:spacing w:before="60" w:after="60"/>
        <w:rPr>
          <w:rFonts w:ascii="Arial" w:hAnsi="Arial" w:cs="Arial"/>
          <w:sz w:val="22"/>
          <w:szCs w:val="22"/>
          <w:lang w:val="fr-CA"/>
        </w:rPr>
      </w:pPr>
      <w:r>
        <w:rPr>
          <w:rFonts w:ascii="Arial" w:hAnsi="Arial" w:cs="Arial"/>
          <w:sz w:val="22"/>
          <w:szCs w:val="22"/>
          <w:lang w:val="fr-CA"/>
        </w:rPr>
        <w:t>Voles-t-il le 3</w:t>
      </w:r>
      <w:r w:rsidRPr="00D65882">
        <w:rPr>
          <w:rFonts w:ascii="Arial" w:hAnsi="Arial" w:cs="Arial"/>
          <w:sz w:val="22"/>
          <w:szCs w:val="22"/>
          <w:vertAlign w:val="superscript"/>
          <w:lang w:val="fr-CA"/>
        </w:rPr>
        <w:t>e</w:t>
      </w:r>
      <w:r>
        <w:rPr>
          <w:rFonts w:ascii="Arial" w:hAnsi="Arial" w:cs="Arial"/>
          <w:sz w:val="22"/>
          <w:szCs w:val="22"/>
          <w:lang w:val="fr-CA"/>
        </w:rPr>
        <w:t xml:space="preserve"> but</w:t>
      </w:r>
      <w:r w:rsidR="00DE4186" w:rsidRPr="002E08EF">
        <w:rPr>
          <w:rFonts w:ascii="Arial" w:hAnsi="Arial" w:cs="Arial"/>
          <w:sz w:val="22"/>
          <w:szCs w:val="22"/>
          <w:lang w:val="fr-CA"/>
        </w:rPr>
        <w:t>?</w:t>
      </w:r>
      <w:r w:rsidR="00DE4186"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9A045E"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9A045E" w:rsidRPr="002E08EF">
        <w:rPr>
          <w:rFonts w:ascii="Arial" w:hAnsi="Arial" w:cs="Arial"/>
          <w:sz w:val="18"/>
          <w:szCs w:val="18"/>
          <w:lang w:val="fr-CA"/>
        </w:rPr>
        <w:t xml:space="preserve"> </w:t>
      </w:r>
      <w:r>
        <w:rPr>
          <w:rFonts w:ascii="Arial" w:hAnsi="Arial" w:cs="Arial"/>
          <w:sz w:val="22"/>
          <w:szCs w:val="22"/>
          <w:lang w:val="fr-CA"/>
        </w:rPr>
        <w:t>Oui</w:t>
      </w:r>
      <w:r w:rsidR="00DE4186"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9A045E"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9A045E" w:rsidRPr="002E08EF">
        <w:rPr>
          <w:rFonts w:ascii="Arial" w:hAnsi="Arial" w:cs="Arial"/>
          <w:sz w:val="18"/>
          <w:szCs w:val="18"/>
          <w:lang w:val="fr-CA"/>
        </w:rPr>
        <w:t xml:space="preserve"> </w:t>
      </w:r>
      <w:r>
        <w:rPr>
          <w:rFonts w:ascii="Arial" w:hAnsi="Arial" w:cs="Arial"/>
          <w:sz w:val="22"/>
          <w:szCs w:val="22"/>
          <w:lang w:val="fr-CA"/>
        </w:rPr>
        <w:t>Non</w:t>
      </w:r>
      <w:r w:rsidR="00DE4186" w:rsidRPr="002E08EF">
        <w:rPr>
          <w:rFonts w:ascii="Arial" w:hAnsi="Arial" w:cs="Arial"/>
          <w:sz w:val="22"/>
          <w:szCs w:val="22"/>
          <w:lang w:val="fr-CA"/>
        </w:rPr>
        <w:tab/>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r w:rsidR="00DE4186" w:rsidRPr="002E08EF">
        <w:rPr>
          <w:rFonts w:ascii="Arial" w:hAnsi="Arial" w:cs="Arial"/>
          <w:sz w:val="22"/>
          <w:szCs w:val="22"/>
          <w:lang w:val="fr-CA"/>
        </w:rPr>
        <w:tab/>
        <w:t># ______</w:t>
      </w:r>
    </w:p>
    <w:p w14:paraId="5F5E5D07" w14:textId="77777777" w:rsidR="00DE4186" w:rsidRPr="002E08EF" w:rsidRDefault="00D65882" w:rsidP="00BC035F">
      <w:pPr>
        <w:spacing w:before="60" w:after="60"/>
        <w:rPr>
          <w:rFonts w:ascii="Arial" w:hAnsi="Arial" w:cs="Arial"/>
          <w:sz w:val="22"/>
          <w:szCs w:val="22"/>
          <w:lang w:val="fr-CA"/>
        </w:rPr>
      </w:pPr>
      <w:r>
        <w:rPr>
          <w:rFonts w:ascii="Arial" w:hAnsi="Arial" w:cs="Arial"/>
          <w:sz w:val="22"/>
          <w:szCs w:val="22"/>
          <w:lang w:val="fr-CA"/>
        </w:rPr>
        <w:t>Tendances pour les vols de but</w:t>
      </w:r>
      <w:r w:rsidR="00DE4186" w:rsidRPr="002E08EF">
        <w:rPr>
          <w:rFonts w:ascii="Arial" w:hAnsi="Arial" w:cs="Arial"/>
          <w:sz w:val="22"/>
          <w:szCs w:val="22"/>
          <w:lang w:val="fr-CA"/>
        </w:rPr>
        <w:t>? (</w:t>
      </w:r>
      <w:proofErr w:type="gramStart"/>
      <w:r>
        <w:rPr>
          <w:rFonts w:ascii="Arial" w:hAnsi="Arial" w:cs="Arial"/>
          <w:sz w:val="22"/>
          <w:szCs w:val="22"/>
          <w:lang w:val="fr-CA"/>
        </w:rPr>
        <w:t>exemple</w:t>
      </w:r>
      <w:proofErr w:type="gramEnd"/>
      <w:r>
        <w:rPr>
          <w:rFonts w:ascii="Arial" w:hAnsi="Arial" w:cs="Arial"/>
          <w:sz w:val="22"/>
          <w:szCs w:val="22"/>
          <w:lang w:val="fr-CA"/>
        </w:rPr>
        <w:t> : premier lancer</w:t>
      </w:r>
      <w:r w:rsidR="00DE4186" w:rsidRPr="002E08EF">
        <w:rPr>
          <w:rFonts w:ascii="Arial" w:hAnsi="Arial" w:cs="Arial"/>
          <w:sz w:val="22"/>
          <w:szCs w:val="22"/>
          <w:lang w:val="fr-CA"/>
        </w:rPr>
        <w:t>)</w:t>
      </w:r>
    </w:p>
    <w:p w14:paraId="4223AF3B" w14:textId="77777777" w:rsidR="00DE4186" w:rsidRPr="002E08EF" w:rsidRDefault="00DE4186" w:rsidP="00BC035F">
      <w:pPr>
        <w:spacing w:before="60" w:after="60"/>
        <w:rPr>
          <w:rFonts w:ascii="Arial" w:hAnsi="Arial" w:cs="Arial"/>
          <w:sz w:val="22"/>
          <w:szCs w:val="22"/>
          <w:lang w:val="fr-CA"/>
        </w:rPr>
      </w:pPr>
    </w:p>
    <w:p w14:paraId="6E065488" w14:textId="77777777" w:rsidR="009A045E" w:rsidRPr="002E08EF" w:rsidRDefault="009A045E" w:rsidP="009A045E">
      <w:pPr>
        <w:tabs>
          <w:tab w:val="left" w:pos="2552"/>
          <w:tab w:val="left" w:pos="3828"/>
          <w:tab w:val="left" w:pos="5103"/>
        </w:tabs>
        <w:spacing w:before="60" w:after="60"/>
        <w:rPr>
          <w:rFonts w:ascii="Arial" w:hAnsi="Arial" w:cs="Arial"/>
          <w:sz w:val="22"/>
          <w:szCs w:val="22"/>
          <w:lang w:val="fr-CA"/>
        </w:rPr>
      </w:pPr>
    </w:p>
    <w:p w14:paraId="03E5C70B" w14:textId="77777777" w:rsidR="009A045E" w:rsidRPr="002E08EF" w:rsidRDefault="002F7191" w:rsidP="009A045E">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Commentaires généraux sur l’offensive de l’équipe</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et stratégies de course utilisés</w:t>
      </w:r>
      <w:r w:rsidR="00766CB1" w:rsidRPr="002E08EF">
        <w:rPr>
          <w:rFonts w:ascii="Arial" w:hAnsi="Arial" w:cs="Arial"/>
          <w:b/>
          <w:sz w:val="22"/>
          <w:szCs w:val="22"/>
          <w:u w:val="single"/>
          <w:lang w:val="fr-CA"/>
        </w:rPr>
        <w:t xml:space="preserve">, </w:t>
      </w:r>
      <w:r>
        <w:rPr>
          <w:rFonts w:ascii="Arial" w:hAnsi="Arial" w:cs="Arial"/>
          <w:b/>
          <w:sz w:val="22"/>
          <w:szCs w:val="22"/>
          <w:u w:val="single"/>
          <w:lang w:val="fr-CA"/>
        </w:rPr>
        <w:t>ce qu’ils font dans différentes situations</w:t>
      </w:r>
      <w:r w:rsidR="00DE093B" w:rsidRPr="002E08EF">
        <w:rPr>
          <w:rFonts w:ascii="Arial" w:hAnsi="Arial" w:cs="Arial"/>
          <w:b/>
          <w:sz w:val="22"/>
          <w:szCs w:val="22"/>
          <w:u w:val="single"/>
          <w:lang w:val="fr-CA"/>
        </w:rPr>
        <w:t xml:space="preserve"> – </w:t>
      </w:r>
      <w:r>
        <w:rPr>
          <w:rFonts w:ascii="Arial" w:hAnsi="Arial" w:cs="Arial"/>
          <w:b/>
          <w:sz w:val="22"/>
          <w:szCs w:val="22"/>
          <w:u w:val="single"/>
          <w:lang w:val="fr-CA"/>
        </w:rPr>
        <w:t>C</w:t>
      </w:r>
      <w:r w:rsidR="00DE093B" w:rsidRPr="002E08EF">
        <w:rPr>
          <w:rFonts w:ascii="Arial" w:hAnsi="Arial" w:cs="Arial"/>
          <w:b/>
          <w:sz w:val="22"/>
          <w:szCs w:val="22"/>
          <w:u w:val="single"/>
          <w:lang w:val="fr-CA"/>
        </w:rPr>
        <w:t xml:space="preserve">1 + </w:t>
      </w:r>
      <w:r>
        <w:rPr>
          <w:rFonts w:ascii="Arial" w:hAnsi="Arial" w:cs="Arial"/>
          <w:b/>
          <w:sz w:val="22"/>
          <w:szCs w:val="22"/>
          <w:u w:val="single"/>
          <w:lang w:val="fr-CA"/>
        </w:rPr>
        <w:t>pas de retrait</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C2&amp;3 + 1 retrait</w:t>
      </w:r>
      <w:r w:rsidR="00DE093B" w:rsidRPr="002E08EF">
        <w:rPr>
          <w:rFonts w:ascii="Arial" w:hAnsi="Arial" w:cs="Arial"/>
          <w:b/>
          <w:sz w:val="22"/>
          <w:szCs w:val="22"/>
          <w:u w:val="single"/>
          <w:lang w:val="fr-CA"/>
        </w:rPr>
        <w:t>, etc.)</w:t>
      </w:r>
      <w:r w:rsidR="009A045E" w:rsidRPr="002E08EF">
        <w:rPr>
          <w:rFonts w:ascii="Arial" w:hAnsi="Arial" w:cs="Arial"/>
          <w:b/>
          <w:sz w:val="22"/>
          <w:szCs w:val="22"/>
          <w:u w:val="single"/>
          <w:lang w:val="fr-CA"/>
        </w:rPr>
        <w:t>:</w:t>
      </w:r>
    </w:p>
    <w:p w14:paraId="21119830"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3B081CD7"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41472ECF" w14:textId="77777777" w:rsidR="009A045E" w:rsidRPr="002E08EF" w:rsidRDefault="009A045E" w:rsidP="009A045E">
      <w:pPr>
        <w:tabs>
          <w:tab w:val="left" w:pos="2552"/>
          <w:tab w:val="left" w:pos="3828"/>
          <w:tab w:val="left" w:pos="5103"/>
        </w:tabs>
        <w:spacing w:before="60" w:after="60"/>
        <w:rPr>
          <w:rFonts w:ascii="Arial" w:hAnsi="Arial" w:cs="Arial"/>
          <w:b/>
          <w:sz w:val="22"/>
          <w:szCs w:val="22"/>
          <w:u w:val="single"/>
          <w:lang w:val="fr-CA"/>
        </w:rPr>
      </w:pPr>
    </w:p>
    <w:p w14:paraId="62DB98B5" w14:textId="77777777" w:rsidR="00DE4186" w:rsidRPr="002E08EF" w:rsidRDefault="00DE4186" w:rsidP="00DE4186">
      <w:pPr>
        <w:rPr>
          <w:rFonts w:ascii="Arial" w:hAnsi="Arial" w:cs="Arial"/>
          <w:sz w:val="22"/>
          <w:szCs w:val="22"/>
          <w:lang w:val="fr-CA"/>
        </w:rPr>
      </w:pPr>
    </w:p>
    <w:p w14:paraId="1D7E4BF8" w14:textId="77777777" w:rsidR="00766CB1" w:rsidRPr="002E08EF" w:rsidRDefault="00766CB1">
      <w:pPr>
        <w:spacing w:after="200" w:line="276" w:lineRule="auto"/>
        <w:rPr>
          <w:rFonts w:ascii="Arial" w:hAnsi="Arial" w:cs="Arial"/>
          <w:b/>
          <w:sz w:val="22"/>
          <w:szCs w:val="22"/>
          <w:u w:val="single"/>
          <w:lang w:val="fr-CA"/>
        </w:rPr>
      </w:pPr>
      <w:r w:rsidRPr="002E08EF">
        <w:rPr>
          <w:rFonts w:ascii="Arial" w:hAnsi="Arial" w:cs="Arial"/>
          <w:b/>
          <w:sz w:val="22"/>
          <w:szCs w:val="22"/>
          <w:u w:val="single"/>
          <w:lang w:val="fr-CA"/>
        </w:rPr>
        <w:br w:type="page"/>
      </w:r>
    </w:p>
    <w:p w14:paraId="1135385F" w14:textId="77777777" w:rsidR="00DE4186" w:rsidRPr="002E08EF" w:rsidRDefault="00DE4186" w:rsidP="009A045E">
      <w:pPr>
        <w:jc w:val="center"/>
        <w:rPr>
          <w:rFonts w:ascii="Arial" w:hAnsi="Arial" w:cs="Arial"/>
          <w:b/>
          <w:sz w:val="22"/>
          <w:szCs w:val="22"/>
          <w:u w:val="single"/>
          <w:lang w:val="fr-CA"/>
        </w:rPr>
      </w:pPr>
      <w:r w:rsidRPr="002E08EF">
        <w:rPr>
          <w:rFonts w:ascii="Arial" w:hAnsi="Arial" w:cs="Arial"/>
          <w:b/>
          <w:sz w:val="22"/>
          <w:szCs w:val="22"/>
          <w:u w:val="single"/>
          <w:lang w:val="fr-CA"/>
        </w:rPr>
        <w:lastRenderedPageBreak/>
        <w:t>D</w:t>
      </w:r>
      <w:r w:rsidR="002F7191">
        <w:rPr>
          <w:rFonts w:ascii="Arial" w:hAnsi="Arial" w:cs="Arial"/>
          <w:b/>
          <w:sz w:val="22"/>
          <w:szCs w:val="22"/>
          <w:u w:val="single"/>
          <w:lang w:val="fr-CA"/>
        </w:rPr>
        <w:t>éfensive</w:t>
      </w:r>
    </w:p>
    <w:p w14:paraId="41C04EBB" w14:textId="77777777" w:rsidR="00766CB1"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Alignement</w:t>
      </w:r>
    </w:p>
    <w:p w14:paraId="09993AF2" w14:textId="77777777" w:rsidR="007031A7" w:rsidRPr="002E08EF" w:rsidRDefault="007031A7" w:rsidP="00FE1B4E">
      <w:pPr>
        <w:pStyle w:val="ListParagraph"/>
        <w:numPr>
          <w:ilvl w:val="0"/>
          <w:numId w:val="50"/>
        </w:numPr>
        <w:rPr>
          <w:rFonts w:ascii="Arial" w:hAnsi="Arial" w:cs="Arial"/>
          <w:b/>
          <w:sz w:val="22"/>
          <w:szCs w:val="22"/>
          <w:u w:val="single"/>
          <w:lang w:val="fr-CA"/>
        </w:rPr>
        <w:sectPr w:rsidR="007031A7" w:rsidRPr="002E08EF" w:rsidSect="007031A7">
          <w:pgSz w:w="12240" w:h="15840"/>
          <w:pgMar w:top="454" w:right="1440" w:bottom="680" w:left="1440" w:header="720" w:footer="720" w:gutter="0"/>
          <w:cols w:space="720"/>
          <w:docGrid w:linePitch="360"/>
        </w:sectPr>
      </w:pPr>
    </w:p>
    <w:p w14:paraId="567715AD" w14:textId="77777777" w:rsidR="00766CB1" w:rsidRPr="002E08EF" w:rsidRDefault="002F7191" w:rsidP="00FE1B4E">
      <w:pPr>
        <w:pStyle w:val="ListParagraph"/>
        <w:numPr>
          <w:ilvl w:val="0"/>
          <w:numId w:val="50"/>
        </w:numPr>
        <w:rPr>
          <w:rFonts w:ascii="Arial" w:hAnsi="Arial" w:cs="Arial"/>
          <w:b/>
          <w:sz w:val="22"/>
          <w:szCs w:val="22"/>
          <w:u w:val="single"/>
          <w:lang w:val="fr-CA"/>
        </w:rPr>
      </w:pPr>
      <w:r>
        <w:rPr>
          <w:rFonts w:ascii="Arial" w:hAnsi="Arial" w:cs="Arial"/>
          <w:b/>
          <w:sz w:val="22"/>
          <w:szCs w:val="22"/>
          <w:u w:val="single"/>
          <w:lang w:val="fr-CA"/>
        </w:rPr>
        <w:t>Base</w:t>
      </w:r>
    </w:p>
    <w:p w14:paraId="31877DCB" w14:textId="77777777" w:rsidR="00766CB1" w:rsidRPr="002E08EF" w:rsidRDefault="00766CB1" w:rsidP="00766CB1">
      <w:pPr>
        <w:pStyle w:val="ListParagraph"/>
        <w:rPr>
          <w:rFonts w:ascii="Arial" w:hAnsi="Arial" w:cs="Arial"/>
          <w:b/>
          <w:sz w:val="22"/>
          <w:szCs w:val="22"/>
          <w:u w:val="single"/>
          <w:lang w:val="fr-CA"/>
        </w:rPr>
      </w:pPr>
    </w:p>
    <w:p w14:paraId="35F19676" w14:textId="77777777" w:rsidR="00766CB1" w:rsidRPr="002E08EF" w:rsidRDefault="00766CB1" w:rsidP="00766CB1">
      <w:pPr>
        <w:pStyle w:val="ListParagraph"/>
        <w:rPr>
          <w:rFonts w:ascii="Arial" w:hAnsi="Arial" w:cs="Arial"/>
          <w:b/>
          <w:sz w:val="22"/>
          <w:szCs w:val="22"/>
          <w:u w:val="single"/>
          <w:lang w:val="fr-CA"/>
        </w:rPr>
      </w:pPr>
    </w:p>
    <w:p w14:paraId="1025EBCF" w14:textId="77777777" w:rsidR="00766CB1" w:rsidRPr="002E08EF" w:rsidRDefault="002F7191" w:rsidP="00FE1B4E">
      <w:pPr>
        <w:pStyle w:val="ListParagraph"/>
        <w:numPr>
          <w:ilvl w:val="0"/>
          <w:numId w:val="50"/>
        </w:numPr>
        <w:rPr>
          <w:rFonts w:ascii="Arial" w:hAnsi="Arial" w:cs="Arial"/>
          <w:b/>
          <w:sz w:val="22"/>
          <w:szCs w:val="22"/>
          <w:u w:val="single"/>
          <w:lang w:val="fr-CA"/>
        </w:rPr>
      </w:pPr>
      <w:r>
        <w:rPr>
          <w:rFonts w:ascii="Arial" w:hAnsi="Arial" w:cs="Arial"/>
          <w:b/>
          <w:sz w:val="22"/>
          <w:szCs w:val="22"/>
          <w:u w:val="single"/>
          <w:lang w:val="fr-CA"/>
        </w:rPr>
        <w:t>Amortis</w:t>
      </w:r>
    </w:p>
    <w:p w14:paraId="19D42DDB" w14:textId="77777777" w:rsidR="00766CB1" w:rsidRPr="002E08EF" w:rsidRDefault="00766CB1" w:rsidP="00766CB1">
      <w:pPr>
        <w:pStyle w:val="ListParagraph"/>
        <w:rPr>
          <w:rFonts w:ascii="Arial" w:hAnsi="Arial" w:cs="Arial"/>
          <w:b/>
          <w:sz w:val="22"/>
          <w:szCs w:val="22"/>
          <w:u w:val="single"/>
          <w:lang w:val="fr-CA"/>
        </w:rPr>
      </w:pPr>
    </w:p>
    <w:p w14:paraId="7BEFF33C" w14:textId="77777777" w:rsidR="00766CB1" w:rsidRPr="002E08EF" w:rsidRDefault="00766CB1" w:rsidP="00766CB1">
      <w:pPr>
        <w:pStyle w:val="ListParagraph"/>
        <w:rPr>
          <w:rFonts w:ascii="Arial" w:hAnsi="Arial" w:cs="Arial"/>
          <w:b/>
          <w:sz w:val="22"/>
          <w:szCs w:val="22"/>
          <w:u w:val="single"/>
          <w:lang w:val="fr-CA"/>
        </w:rPr>
      </w:pPr>
    </w:p>
    <w:p w14:paraId="3F534C58" w14:textId="77777777" w:rsidR="00766CB1" w:rsidRPr="002E08EF" w:rsidRDefault="002F7191" w:rsidP="00FE1B4E">
      <w:pPr>
        <w:pStyle w:val="ListParagraph"/>
        <w:numPr>
          <w:ilvl w:val="0"/>
          <w:numId w:val="50"/>
        </w:numPr>
        <w:ind w:left="426"/>
        <w:rPr>
          <w:rFonts w:ascii="Arial" w:hAnsi="Arial" w:cs="Arial"/>
          <w:b/>
          <w:sz w:val="22"/>
          <w:szCs w:val="22"/>
          <w:u w:val="single"/>
          <w:lang w:val="fr-CA"/>
        </w:rPr>
      </w:pPr>
      <w:r>
        <w:rPr>
          <w:rFonts w:ascii="Arial" w:hAnsi="Arial" w:cs="Arial"/>
          <w:b/>
          <w:sz w:val="22"/>
          <w:szCs w:val="22"/>
          <w:u w:val="single"/>
          <w:lang w:val="fr-CA"/>
        </w:rPr>
        <w:t xml:space="preserve">Running </w:t>
      </w:r>
      <w:proofErr w:type="spellStart"/>
      <w:r>
        <w:rPr>
          <w:rFonts w:ascii="Arial" w:hAnsi="Arial" w:cs="Arial"/>
          <w:b/>
          <w:sz w:val="22"/>
          <w:szCs w:val="22"/>
          <w:u w:val="single"/>
          <w:lang w:val="fr-CA"/>
        </w:rPr>
        <w:t>slap</w:t>
      </w:r>
      <w:proofErr w:type="spellEnd"/>
    </w:p>
    <w:p w14:paraId="79A49612" w14:textId="77777777" w:rsidR="00766CB1" w:rsidRPr="002E08EF" w:rsidRDefault="00766CB1" w:rsidP="007031A7">
      <w:pPr>
        <w:pStyle w:val="ListParagraph"/>
        <w:ind w:left="426"/>
        <w:rPr>
          <w:rFonts w:ascii="Arial" w:hAnsi="Arial" w:cs="Arial"/>
          <w:b/>
          <w:sz w:val="22"/>
          <w:szCs w:val="22"/>
          <w:u w:val="single"/>
          <w:lang w:val="fr-CA"/>
        </w:rPr>
      </w:pPr>
    </w:p>
    <w:p w14:paraId="3A1E2308" w14:textId="77777777" w:rsidR="00766CB1" w:rsidRPr="002E08EF" w:rsidRDefault="00766CB1" w:rsidP="007031A7">
      <w:pPr>
        <w:pStyle w:val="ListParagraph"/>
        <w:ind w:left="426"/>
        <w:rPr>
          <w:rFonts w:ascii="Arial" w:hAnsi="Arial" w:cs="Arial"/>
          <w:b/>
          <w:sz w:val="22"/>
          <w:szCs w:val="22"/>
          <w:u w:val="single"/>
          <w:lang w:val="fr-CA"/>
        </w:rPr>
      </w:pPr>
    </w:p>
    <w:p w14:paraId="3132B25D" w14:textId="77777777" w:rsidR="00766CB1" w:rsidRPr="002E08EF" w:rsidRDefault="002F7191" w:rsidP="00FE1B4E">
      <w:pPr>
        <w:pStyle w:val="ListParagraph"/>
        <w:numPr>
          <w:ilvl w:val="0"/>
          <w:numId w:val="50"/>
        </w:numPr>
        <w:ind w:left="426"/>
        <w:rPr>
          <w:rFonts w:ascii="Arial" w:hAnsi="Arial" w:cs="Arial"/>
          <w:b/>
          <w:sz w:val="22"/>
          <w:szCs w:val="22"/>
          <w:u w:val="single"/>
          <w:lang w:val="fr-CA"/>
        </w:rPr>
      </w:pPr>
      <w:r>
        <w:rPr>
          <w:rFonts w:ascii="Arial" w:hAnsi="Arial" w:cs="Arial"/>
          <w:b/>
          <w:sz w:val="22"/>
          <w:szCs w:val="22"/>
          <w:u w:val="single"/>
          <w:lang w:val="fr-CA"/>
        </w:rPr>
        <w:t>Vol de but</w:t>
      </w:r>
    </w:p>
    <w:p w14:paraId="00F16611" w14:textId="77777777" w:rsidR="00766CB1" w:rsidRPr="002E08EF" w:rsidRDefault="00766CB1" w:rsidP="007031A7">
      <w:pPr>
        <w:pStyle w:val="ListParagraph"/>
        <w:ind w:left="426"/>
        <w:rPr>
          <w:rFonts w:ascii="Arial" w:hAnsi="Arial" w:cs="Arial"/>
          <w:b/>
          <w:sz w:val="22"/>
          <w:szCs w:val="22"/>
          <w:u w:val="single"/>
          <w:lang w:val="fr-CA"/>
        </w:rPr>
      </w:pPr>
    </w:p>
    <w:p w14:paraId="47E54A34" w14:textId="77777777" w:rsidR="00766CB1" w:rsidRPr="002E08EF" w:rsidRDefault="00766CB1" w:rsidP="007031A7">
      <w:pPr>
        <w:pStyle w:val="ListParagraph"/>
        <w:ind w:left="426"/>
        <w:rPr>
          <w:rFonts w:ascii="Arial" w:hAnsi="Arial" w:cs="Arial"/>
          <w:b/>
          <w:sz w:val="22"/>
          <w:szCs w:val="22"/>
          <w:u w:val="single"/>
          <w:lang w:val="fr-CA"/>
        </w:rPr>
      </w:pPr>
    </w:p>
    <w:p w14:paraId="425C974A" w14:textId="77777777" w:rsidR="007031A7" w:rsidRPr="002E08EF" w:rsidRDefault="007031A7" w:rsidP="00DE4186">
      <w:pPr>
        <w:rPr>
          <w:rFonts w:ascii="Arial" w:hAnsi="Arial" w:cs="Arial"/>
          <w:b/>
          <w:sz w:val="22"/>
          <w:szCs w:val="22"/>
          <w:u w:val="single"/>
          <w:lang w:val="fr-CA"/>
        </w:rPr>
        <w:sectPr w:rsidR="007031A7" w:rsidRPr="002E08EF" w:rsidSect="007031A7">
          <w:type w:val="continuous"/>
          <w:pgSz w:w="12240" w:h="15840"/>
          <w:pgMar w:top="454" w:right="1440" w:bottom="680" w:left="1440" w:header="720" w:footer="720" w:gutter="0"/>
          <w:cols w:num="2" w:space="720"/>
          <w:docGrid w:linePitch="360"/>
        </w:sectPr>
      </w:pPr>
    </w:p>
    <w:p w14:paraId="7524D47C" w14:textId="77777777" w:rsidR="00766CB1"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Alignements, couvertures des buts, déplacements</w:t>
      </w:r>
      <w:r w:rsidR="00766CB1" w:rsidRPr="002E08EF">
        <w:rPr>
          <w:rFonts w:ascii="Arial" w:hAnsi="Arial" w:cs="Arial"/>
          <w:b/>
          <w:sz w:val="22"/>
          <w:szCs w:val="22"/>
          <w:u w:val="single"/>
          <w:lang w:val="fr-CA"/>
        </w:rPr>
        <w:t>:</w:t>
      </w:r>
    </w:p>
    <w:p w14:paraId="20F89AC0" w14:textId="77777777" w:rsidR="00766CB1" w:rsidRPr="002E08EF" w:rsidRDefault="00766CB1" w:rsidP="00DE4186">
      <w:pPr>
        <w:rPr>
          <w:rFonts w:ascii="Arial" w:hAnsi="Arial" w:cs="Arial"/>
          <w:b/>
          <w:sz w:val="22"/>
          <w:szCs w:val="22"/>
          <w:u w:val="single"/>
          <w:lang w:val="fr-CA"/>
        </w:rPr>
      </w:pPr>
    </w:p>
    <w:p w14:paraId="7C557B68" w14:textId="77777777" w:rsidR="00766CB1" w:rsidRPr="002E08EF" w:rsidRDefault="00766CB1" w:rsidP="00DE4186">
      <w:pPr>
        <w:rPr>
          <w:rFonts w:ascii="Arial" w:hAnsi="Arial" w:cs="Arial"/>
          <w:b/>
          <w:sz w:val="22"/>
          <w:szCs w:val="22"/>
          <w:u w:val="single"/>
          <w:lang w:val="fr-CA"/>
        </w:rPr>
      </w:pPr>
    </w:p>
    <w:p w14:paraId="766C45CE" w14:textId="77777777" w:rsidR="00766CB1" w:rsidRPr="002E08EF" w:rsidRDefault="00766CB1" w:rsidP="00DE4186">
      <w:pPr>
        <w:rPr>
          <w:rFonts w:ascii="Arial" w:hAnsi="Arial" w:cs="Arial"/>
          <w:b/>
          <w:sz w:val="22"/>
          <w:szCs w:val="22"/>
          <w:u w:val="single"/>
          <w:lang w:val="fr-CA"/>
        </w:rPr>
      </w:pPr>
      <w:r w:rsidRPr="002E08EF">
        <w:rPr>
          <w:rFonts w:ascii="Arial" w:hAnsi="Arial" w:cs="Arial"/>
          <w:b/>
          <w:sz w:val="22"/>
          <w:szCs w:val="22"/>
          <w:u w:val="single"/>
          <w:lang w:val="fr-CA"/>
        </w:rPr>
        <w:t>T</w:t>
      </w:r>
      <w:r w:rsidR="002F7191">
        <w:rPr>
          <w:rFonts w:ascii="Arial" w:hAnsi="Arial" w:cs="Arial"/>
          <w:b/>
          <w:sz w:val="22"/>
          <w:szCs w:val="22"/>
          <w:u w:val="single"/>
          <w:lang w:val="fr-CA"/>
        </w:rPr>
        <w:t>endances</w:t>
      </w:r>
    </w:p>
    <w:p w14:paraId="32BEE7F2" w14:textId="77777777" w:rsidR="00766CB1" w:rsidRPr="002E08EF" w:rsidRDefault="00766CB1" w:rsidP="00DE4186">
      <w:pPr>
        <w:rPr>
          <w:rFonts w:ascii="Arial" w:hAnsi="Arial" w:cs="Arial"/>
          <w:b/>
          <w:sz w:val="22"/>
          <w:szCs w:val="22"/>
          <w:u w:val="single"/>
          <w:lang w:val="fr-CA"/>
        </w:rPr>
      </w:pPr>
    </w:p>
    <w:p w14:paraId="60D50F58" w14:textId="77777777" w:rsidR="00766CB1" w:rsidRPr="002E08EF" w:rsidRDefault="00766CB1" w:rsidP="00DE4186">
      <w:pPr>
        <w:rPr>
          <w:rFonts w:ascii="Arial" w:hAnsi="Arial" w:cs="Arial"/>
          <w:b/>
          <w:sz w:val="22"/>
          <w:szCs w:val="22"/>
          <w:u w:val="single"/>
          <w:lang w:val="fr-CA"/>
        </w:rPr>
      </w:pPr>
    </w:p>
    <w:p w14:paraId="68BA9A67"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Receveurs</w:t>
      </w:r>
    </w:p>
    <w:p w14:paraId="59C24FC9" w14:textId="77777777" w:rsidR="00DE4186" w:rsidRPr="002E08EF" w:rsidRDefault="00DE4186"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009A045E" w:rsidRPr="002E08EF">
        <w:rPr>
          <w:rFonts w:ascii="Arial" w:hAnsi="Arial" w:cs="Arial"/>
          <w:sz w:val="22"/>
          <w:szCs w:val="22"/>
          <w:lang w:val="fr-CA"/>
        </w:rPr>
        <w:t>:</w:t>
      </w:r>
      <w:r w:rsidR="009A045E"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bookmarkStart w:id="72" w:name="Check16"/>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bookmarkEnd w:id="72"/>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 xml:space="preserve"> Faible</w:t>
      </w:r>
      <w:r w:rsidR="007031A7" w:rsidRPr="002E08EF">
        <w:rPr>
          <w:rFonts w:ascii="Arial" w:hAnsi="Arial" w:cs="Arial"/>
          <w:sz w:val="22"/>
          <w:szCs w:val="22"/>
          <w:lang w:val="fr-CA"/>
        </w:rPr>
        <w:tab/>
      </w:r>
      <w:r w:rsidR="00801897">
        <w:rPr>
          <w:rFonts w:ascii="Arial" w:hAnsi="Arial" w:cs="Arial"/>
          <w:sz w:val="22"/>
          <w:szCs w:val="22"/>
          <w:lang w:val="fr-CA"/>
        </w:rPr>
        <w:t>Précis :</w:t>
      </w:r>
      <w:r w:rsidR="007031A7"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031A7"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031A7"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007031A7"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7031A7"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E7BC137" w14:textId="77777777" w:rsidR="00DE4186" w:rsidRPr="002E08EF" w:rsidRDefault="00DE4186" w:rsidP="009A045E">
      <w:pPr>
        <w:tabs>
          <w:tab w:val="left" w:pos="993"/>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 xml:space="preserve">Tentative de </w:t>
      </w:r>
      <w:proofErr w:type="spellStart"/>
      <w:r w:rsidR="005653B2">
        <w:rPr>
          <w:rFonts w:ascii="Arial" w:hAnsi="Arial" w:cs="Arial"/>
          <w:sz w:val="22"/>
          <w:szCs w:val="22"/>
          <w:lang w:val="fr-CA"/>
        </w:rPr>
        <w:t>pick-offs</w:t>
      </w:r>
      <w:proofErr w:type="spellEnd"/>
      <w:r w:rsidR="005653B2">
        <w:rPr>
          <w:rFonts w:ascii="Arial" w:hAnsi="Arial" w:cs="Arial"/>
          <w:sz w:val="22"/>
          <w:szCs w:val="22"/>
          <w:lang w:val="fr-CA"/>
        </w:rPr>
        <w:t> :</w:t>
      </w:r>
      <w:r w:rsidRPr="002E08EF">
        <w:rPr>
          <w:rFonts w:ascii="Arial" w:hAnsi="Arial" w:cs="Arial"/>
          <w:sz w:val="22"/>
          <w:szCs w:val="22"/>
          <w:lang w:val="fr-CA"/>
        </w:rPr>
        <w:tab/>
      </w:r>
      <w:r w:rsidR="005653B2">
        <w:rPr>
          <w:rFonts w:ascii="Arial" w:hAnsi="Arial" w:cs="Arial"/>
          <w:sz w:val="22"/>
          <w:szCs w:val="22"/>
          <w:lang w:val="fr-CA"/>
        </w:rPr>
        <w:t>1er</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r w:rsidRPr="002E08EF">
        <w:rPr>
          <w:rFonts w:ascii="Arial" w:hAnsi="Arial" w:cs="Arial"/>
          <w:sz w:val="22"/>
          <w:szCs w:val="22"/>
          <w:lang w:val="fr-CA"/>
        </w:rPr>
        <w:tab/>
      </w:r>
      <w:r w:rsidR="005653B2">
        <w:rPr>
          <w:rFonts w:ascii="Arial" w:hAnsi="Arial" w:cs="Arial"/>
          <w:sz w:val="22"/>
          <w:szCs w:val="22"/>
          <w:lang w:val="fr-CA"/>
        </w:rPr>
        <w:t>3e</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3CB023BD" w14:textId="77777777" w:rsidR="00DE4186" w:rsidRPr="002E08EF" w:rsidRDefault="00DE4186" w:rsidP="00DE4186">
      <w:pPr>
        <w:rPr>
          <w:rFonts w:ascii="Arial" w:hAnsi="Arial" w:cs="Arial"/>
          <w:sz w:val="22"/>
          <w:szCs w:val="22"/>
          <w:lang w:val="fr-CA"/>
        </w:rPr>
      </w:pPr>
    </w:p>
    <w:p w14:paraId="4C57CB7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5F24C0AF" w14:textId="77777777" w:rsidR="007031A7" w:rsidRPr="002E08EF" w:rsidRDefault="007031A7" w:rsidP="007031A7">
      <w:pPr>
        <w:tabs>
          <w:tab w:val="left" w:pos="993"/>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 xml:space="preserve">Tentative de </w:t>
      </w:r>
      <w:proofErr w:type="spellStart"/>
      <w:r w:rsidR="005653B2">
        <w:rPr>
          <w:rFonts w:ascii="Arial" w:hAnsi="Arial" w:cs="Arial"/>
          <w:sz w:val="22"/>
          <w:szCs w:val="22"/>
          <w:lang w:val="fr-CA"/>
        </w:rPr>
        <w:t>pick-offs</w:t>
      </w:r>
      <w:proofErr w:type="spellEnd"/>
      <w:r w:rsidR="005653B2">
        <w:rPr>
          <w:rFonts w:ascii="Arial" w:hAnsi="Arial" w:cs="Arial"/>
          <w:sz w:val="22"/>
          <w:szCs w:val="22"/>
          <w:lang w:val="fr-CA"/>
        </w:rPr>
        <w:t> :</w:t>
      </w:r>
      <w:r w:rsidRPr="002E08EF">
        <w:rPr>
          <w:rFonts w:ascii="Arial" w:hAnsi="Arial" w:cs="Arial"/>
          <w:sz w:val="22"/>
          <w:szCs w:val="22"/>
          <w:lang w:val="fr-CA"/>
        </w:rPr>
        <w:tab/>
        <w:t>1</w:t>
      </w:r>
      <w:r w:rsidR="005653B2">
        <w:rPr>
          <w:rFonts w:ascii="Arial" w:hAnsi="Arial" w:cs="Arial"/>
          <w:sz w:val="22"/>
          <w:szCs w:val="22"/>
          <w:vertAlign w:val="superscript"/>
          <w:lang w:val="fr-CA"/>
        </w:rPr>
        <w:t>er</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Pr="002E08EF">
        <w:rPr>
          <w:rFonts w:ascii="Arial" w:hAnsi="Arial" w:cs="Arial"/>
          <w:sz w:val="22"/>
          <w:szCs w:val="22"/>
          <w:lang w:val="fr-CA"/>
        </w:rPr>
        <w:t>N</w:t>
      </w:r>
      <w:r w:rsidR="005653B2">
        <w:rPr>
          <w:rFonts w:ascii="Arial" w:hAnsi="Arial" w:cs="Arial"/>
          <w:sz w:val="22"/>
          <w:szCs w:val="22"/>
          <w:lang w:val="fr-CA"/>
        </w:rPr>
        <w:t>on</w:t>
      </w:r>
      <w:r w:rsidRPr="002E08EF">
        <w:rPr>
          <w:rFonts w:ascii="Arial" w:hAnsi="Arial" w:cs="Arial"/>
          <w:sz w:val="22"/>
          <w:szCs w:val="22"/>
          <w:lang w:val="fr-CA"/>
        </w:rPr>
        <w:tab/>
      </w:r>
      <w:r w:rsidR="005653B2">
        <w:rPr>
          <w:rFonts w:ascii="Arial" w:hAnsi="Arial" w:cs="Arial"/>
          <w:sz w:val="22"/>
          <w:szCs w:val="22"/>
          <w:lang w:val="fr-CA"/>
        </w:rPr>
        <w:t>3e</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000E579" w14:textId="77777777" w:rsidR="009A045E" w:rsidRPr="002E08EF" w:rsidRDefault="009A045E" w:rsidP="009A045E">
      <w:pPr>
        <w:rPr>
          <w:rFonts w:ascii="Arial" w:hAnsi="Arial" w:cs="Arial"/>
          <w:sz w:val="22"/>
          <w:szCs w:val="22"/>
          <w:lang w:val="fr-CA"/>
        </w:rPr>
      </w:pPr>
    </w:p>
    <w:p w14:paraId="5D701C03" w14:textId="77777777" w:rsidR="009A045E" w:rsidRPr="002E08EF" w:rsidRDefault="002F7191" w:rsidP="009A045E">
      <w:pPr>
        <w:rPr>
          <w:rFonts w:ascii="Arial" w:hAnsi="Arial" w:cs="Arial"/>
          <w:b/>
          <w:sz w:val="22"/>
          <w:szCs w:val="22"/>
          <w:u w:val="single"/>
          <w:lang w:val="fr-CA"/>
        </w:rPr>
      </w:pPr>
      <w:r>
        <w:rPr>
          <w:rFonts w:ascii="Arial" w:hAnsi="Arial" w:cs="Arial"/>
          <w:b/>
          <w:sz w:val="22"/>
          <w:szCs w:val="22"/>
          <w:u w:val="single"/>
          <w:lang w:val="fr-CA"/>
        </w:rPr>
        <w:t>Avant-champ</w:t>
      </w:r>
    </w:p>
    <w:p w14:paraId="30EF7CC0"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6E91AD89"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65BB4E2A"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5DB28297"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448B2D3"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14010592"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063F7F5E"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4D05FE02"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79EE69CA" w14:textId="77777777" w:rsidR="009A045E" w:rsidRPr="002E08EF" w:rsidRDefault="009A045E" w:rsidP="009A045E">
      <w:pPr>
        <w:tabs>
          <w:tab w:val="left" w:pos="993"/>
          <w:tab w:val="left" w:pos="2552"/>
          <w:tab w:val="left" w:pos="3119"/>
          <w:tab w:val="left" w:pos="4678"/>
          <w:tab w:val="left" w:pos="7088"/>
        </w:tabs>
        <w:rPr>
          <w:rFonts w:ascii="Arial" w:hAnsi="Arial" w:cs="Arial"/>
          <w:sz w:val="22"/>
          <w:szCs w:val="22"/>
          <w:lang w:val="fr-CA"/>
        </w:rPr>
      </w:pPr>
    </w:p>
    <w:p w14:paraId="4A5D6D2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5653B2">
        <w:rPr>
          <w:rFonts w:ascii="Arial" w:hAnsi="Arial" w:cs="Arial"/>
          <w:sz w:val="22"/>
          <w:szCs w:val="22"/>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7D3089D7"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proofErr w:type="spellStart"/>
      <w:r w:rsidR="00801897">
        <w:rPr>
          <w:rFonts w:ascii="Arial" w:hAnsi="Arial" w:cs="Arial"/>
          <w:sz w:val="22"/>
          <w:szCs w:val="22"/>
          <w:lang w:val="fr-CA"/>
        </w:rPr>
        <w:t>Faible</w:t>
      </w:r>
      <w:proofErr w:type="spellEnd"/>
    </w:p>
    <w:p w14:paraId="4A24EACD" w14:textId="77777777" w:rsidR="00DE4186" w:rsidRPr="002E08EF" w:rsidRDefault="00DE4186" w:rsidP="00DE4186">
      <w:pPr>
        <w:rPr>
          <w:rFonts w:ascii="Arial" w:hAnsi="Arial" w:cs="Arial"/>
          <w:sz w:val="22"/>
          <w:szCs w:val="22"/>
          <w:lang w:val="fr-CA"/>
        </w:rPr>
      </w:pPr>
    </w:p>
    <w:p w14:paraId="05509152"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Voltigeurs</w:t>
      </w:r>
    </w:p>
    <w:p w14:paraId="7EE397E7"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 xml:space="preserve"> 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7C47840E"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5EA21920"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22"/>
          <w:szCs w:val="22"/>
          <w:lang w:val="fr-CA"/>
        </w:rPr>
        <w:t>:</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BAACD33"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 xml:space="preserve"> 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328ED892"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5653B2"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2D1737FA"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r w:rsidR="005653B2">
        <w:rPr>
          <w:rFonts w:ascii="Arial" w:hAnsi="Arial" w:cs="Arial"/>
          <w:sz w:val="22"/>
          <w:szCs w:val="22"/>
          <w:lang w:val="fr-CA"/>
        </w:rPr>
        <w:t>Portée</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801897" w:rsidRPr="00801897">
        <w:rPr>
          <w:rFonts w:ascii="Arial" w:hAnsi="Arial" w:cs="Arial"/>
          <w:sz w:val="22"/>
          <w:szCs w:val="22"/>
          <w:lang w:val="fr-CA"/>
        </w:rPr>
        <w:t xml:space="preserve"> </w:t>
      </w:r>
      <w:r w:rsidR="00801897">
        <w:rPr>
          <w:rFonts w:ascii="Arial" w:hAnsi="Arial" w:cs="Arial"/>
          <w:sz w:val="22"/>
          <w:szCs w:val="22"/>
          <w:lang w:val="fr-CA"/>
        </w:rPr>
        <w:t>Faible</w:t>
      </w:r>
    </w:p>
    <w:p w14:paraId="6ECB2A9D" w14:textId="77777777" w:rsidR="007031A7" w:rsidRPr="002E08EF" w:rsidRDefault="007031A7" w:rsidP="007031A7">
      <w:pPr>
        <w:tabs>
          <w:tab w:val="left" w:pos="993"/>
          <w:tab w:val="left" w:pos="1843"/>
          <w:tab w:val="left" w:pos="3402"/>
          <w:tab w:val="left" w:pos="5103"/>
        </w:tabs>
        <w:spacing w:before="4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sidR="002F7191">
        <w:rPr>
          <w:rFonts w:ascii="Arial" w:hAnsi="Arial" w:cs="Arial"/>
          <w:sz w:val="22"/>
          <w:szCs w:val="22"/>
          <w:lang w:val="fr-CA"/>
        </w:rPr>
        <w:t>Bras</w:t>
      </w:r>
      <w:r w:rsidRPr="002E08EF">
        <w:rPr>
          <w:rFonts w:ascii="Arial" w:hAnsi="Arial" w:cs="Arial"/>
          <w:sz w:val="22"/>
          <w:szCs w:val="22"/>
          <w:lang w:val="fr-CA"/>
        </w:rPr>
        <w: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002F7191" w:rsidRPr="002F7191">
        <w:rPr>
          <w:rFonts w:ascii="Arial" w:hAnsi="Arial" w:cs="Arial"/>
          <w:sz w:val="22"/>
          <w:szCs w:val="22"/>
          <w:lang w:val="fr-CA"/>
        </w:rPr>
        <w:t xml:space="preserve"> </w:t>
      </w:r>
      <w:r w:rsidR="002F7191">
        <w:rPr>
          <w:rFonts w:ascii="Arial" w:hAnsi="Arial" w:cs="Arial"/>
          <w:sz w:val="22"/>
          <w:szCs w:val="22"/>
          <w:lang w:val="fr-CA"/>
        </w:rPr>
        <w:t>Fort</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2F7191">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r w:rsidRPr="002E08EF">
        <w:rPr>
          <w:rFonts w:ascii="Arial" w:hAnsi="Arial" w:cs="Arial"/>
          <w:sz w:val="22"/>
          <w:szCs w:val="22"/>
          <w:lang w:val="fr-CA"/>
        </w:rPr>
        <w:tab/>
      </w:r>
      <w:r w:rsidR="005653B2">
        <w:rPr>
          <w:rFonts w:ascii="Arial" w:hAnsi="Arial" w:cs="Arial"/>
          <w:sz w:val="22"/>
          <w:szCs w:val="22"/>
          <w:lang w:val="fr-CA"/>
        </w:rPr>
        <w:t>Précis :</w:t>
      </w:r>
      <w:r w:rsidRPr="002E08EF">
        <w:rPr>
          <w:rFonts w:ascii="Arial" w:hAnsi="Arial" w:cs="Arial"/>
          <w:sz w:val="18"/>
          <w:szCs w:val="18"/>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Oui</w:t>
      </w:r>
      <w:r w:rsidR="005653B2" w:rsidRPr="002E08EF">
        <w:rPr>
          <w:rFonts w:ascii="Arial" w:hAnsi="Arial" w:cs="Arial"/>
          <w:sz w:val="22"/>
          <w:szCs w:val="22"/>
          <w:lang w:val="fr-CA"/>
        </w:rPr>
        <w:t xml:space="preserve">  </w:t>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sidRPr="002E08EF">
        <w:rPr>
          <w:rFonts w:ascii="Arial" w:hAnsi="Arial" w:cs="Arial"/>
          <w:sz w:val="22"/>
          <w:szCs w:val="22"/>
          <w:lang w:val="fr-CA"/>
        </w:rPr>
        <w:t>N</w:t>
      </w:r>
      <w:r w:rsidR="005653B2">
        <w:rPr>
          <w:rFonts w:ascii="Arial" w:hAnsi="Arial" w:cs="Arial"/>
          <w:sz w:val="22"/>
          <w:szCs w:val="22"/>
          <w:lang w:val="fr-CA"/>
        </w:rPr>
        <w:t>on</w:t>
      </w:r>
    </w:p>
    <w:p w14:paraId="032EBD1A" w14:textId="77777777" w:rsidR="007031A7" w:rsidRPr="002E08EF" w:rsidRDefault="007031A7" w:rsidP="007031A7">
      <w:pPr>
        <w:tabs>
          <w:tab w:val="left" w:pos="993"/>
          <w:tab w:val="left" w:pos="2552"/>
          <w:tab w:val="left" w:pos="3119"/>
          <w:tab w:val="left" w:pos="4678"/>
          <w:tab w:val="left" w:pos="7088"/>
        </w:tabs>
        <w:rPr>
          <w:rFonts w:ascii="Arial" w:hAnsi="Arial" w:cs="Arial"/>
          <w:sz w:val="22"/>
          <w:szCs w:val="22"/>
          <w:lang w:val="fr-CA"/>
        </w:rPr>
      </w:pPr>
      <w:r w:rsidRPr="002E08EF">
        <w:rPr>
          <w:rFonts w:ascii="Arial" w:hAnsi="Arial" w:cs="Arial"/>
          <w:sz w:val="22"/>
          <w:szCs w:val="22"/>
          <w:lang w:val="fr-CA"/>
        </w:rPr>
        <w:tab/>
      </w:r>
      <w:proofErr w:type="gramStart"/>
      <w:r w:rsidR="005653B2">
        <w:rPr>
          <w:rFonts w:ascii="Arial" w:hAnsi="Arial" w:cs="Arial"/>
          <w:sz w:val="22"/>
          <w:szCs w:val="22"/>
          <w:lang w:val="fr-CA"/>
        </w:rPr>
        <w:t>Portée</w:t>
      </w:r>
      <w:r w:rsidR="005653B2" w:rsidRPr="002E08EF">
        <w:rPr>
          <w:rFonts w:ascii="Arial" w:hAnsi="Arial" w:cs="Arial"/>
          <w:sz w:val="22"/>
          <w:szCs w:val="22"/>
          <w:lang w:val="fr-CA"/>
        </w:rPr>
        <w:t>:</w:t>
      </w:r>
      <w:r w:rsidRPr="002E08EF">
        <w:rPr>
          <w:rFonts w:ascii="Arial" w:hAnsi="Arial" w:cs="Arial"/>
          <w:sz w:val="22"/>
          <w:szCs w:val="22"/>
          <w:lang w:val="fr-CA"/>
        </w:rPr>
        <w:t>:</w:t>
      </w:r>
      <w:proofErr w:type="gramEnd"/>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5653B2">
        <w:rPr>
          <w:rFonts w:ascii="Arial" w:hAnsi="Arial" w:cs="Arial"/>
          <w:sz w:val="22"/>
          <w:szCs w:val="22"/>
          <w:lang w:val="fr-CA"/>
        </w:rPr>
        <w:t>Bon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Moyen</w:t>
      </w:r>
      <w:r w:rsidRPr="002E08EF">
        <w:rPr>
          <w:rFonts w:ascii="Arial" w:hAnsi="Arial" w:cs="Arial"/>
          <w:sz w:val="22"/>
          <w:szCs w:val="22"/>
          <w:lang w:val="fr-CA"/>
        </w:rPr>
        <w:tab/>
      </w:r>
      <w:r w:rsidR="00A90D5E" w:rsidRPr="002E08EF">
        <w:rPr>
          <w:rFonts w:ascii="Arial" w:hAnsi="Arial" w:cs="Arial"/>
          <w:sz w:val="18"/>
          <w:szCs w:val="18"/>
          <w:lang w:val="fr-CA"/>
        </w:rPr>
        <w:fldChar w:fldCharType="begin">
          <w:ffData>
            <w:name w:val="Check16"/>
            <w:enabled/>
            <w:calcOnExit w:val="0"/>
            <w:checkBox>
              <w:sizeAuto/>
              <w:default w:val="0"/>
            </w:checkBox>
          </w:ffData>
        </w:fldChar>
      </w:r>
      <w:r w:rsidRPr="002E08EF">
        <w:rPr>
          <w:rFonts w:ascii="Arial" w:hAnsi="Arial" w:cs="Arial"/>
          <w:sz w:val="18"/>
          <w:szCs w:val="18"/>
          <w:lang w:val="fr-CA"/>
        </w:rPr>
        <w:instrText xml:space="preserve"> FORMCHECKBOX </w:instrText>
      </w:r>
      <w:r w:rsidR="00724AC9">
        <w:rPr>
          <w:rFonts w:ascii="Arial" w:hAnsi="Arial" w:cs="Arial"/>
          <w:sz w:val="18"/>
          <w:szCs w:val="18"/>
          <w:lang w:val="fr-CA"/>
        </w:rPr>
      </w:r>
      <w:r w:rsidR="00724AC9">
        <w:rPr>
          <w:rFonts w:ascii="Arial" w:hAnsi="Arial" w:cs="Arial"/>
          <w:sz w:val="18"/>
          <w:szCs w:val="18"/>
          <w:lang w:val="fr-CA"/>
        </w:rPr>
        <w:fldChar w:fldCharType="separate"/>
      </w:r>
      <w:r w:rsidR="00A90D5E" w:rsidRPr="002E08EF">
        <w:rPr>
          <w:rFonts w:ascii="Arial" w:hAnsi="Arial" w:cs="Arial"/>
          <w:sz w:val="18"/>
          <w:szCs w:val="18"/>
          <w:lang w:val="fr-CA"/>
        </w:rPr>
        <w:fldChar w:fldCharType="end"/>
      </w:r>
      <w:r w:rsidRPr="002E08EF">
        <w:rPr>
          <w:rFonts w:ascii="Arial" w:hAnsi="Arial" w:cs="Arial"/>
          <w:sz w:val="18"/>
          <w:szCs w:val="18"/>
          <w:lang w:val="fr-CA"/>
        </w:rPr>
        <w:t xml:space="preserve"> </w:t>
      </w:r>
      <w:r w:rsidR="00801897">
        <w:rPr>
          <w:rFonts w:ascii="Arial" w:hAnsi="Arial" w:cs="Arial"/>
          <w:sz w:val="22"/>
          <w:szCs w:val="22"/>
          <w:lang w:val="fr-CA"/>
        </w:rPr>
        <w:t>Faible</w:t>
      </w:r>
    </w:p>
    <w:p w14:paraId="33194FDC" w14:textId="77777777" w:rsidR="00DE4186" w:rsidRPr="002E08EF" w:rsidRDefault="00DE4186" w:rsidP="00DE4186">
      <w:pPr>
        <w:rPr>
          <w:rFonts w:ascii="Arial" w:hAnsi="Arial" w:cs="Arial"/>
          <w:sz w:val="22"/>
          <w:szCs w:val="22"/>
          <w:lang w:val="fr-CA"/>
        </w:rPr>
      </w:pPr>
    </w:p>
    <w:p w14:paraId="6D19745A" w14:textId="77777777" w:rsidR="00DE4186" w:rsidRPr="002E08EF" w:rsidRDefault="002F7191" w:rsidP="00DE4186">
      <w:pPr>
        <w:rPr>
          <w:rFonts w:ascii="Arial" w:hAnsi="Arial" w:cs="Arial"/>
          <w:b/>
          <w:sz w:val="22"/>
          <w:szCs w:val="22"/>
          <w:u w:val="single"/>
          <w:lang w:val="fr-CA"/>
        </w:rPr>
      </w:pPr>
      <w:r>
        <w:rPr>
          <w:rFonts w:ascii="Arial" w:hAnsi="Arial" w:cs="Arial"/>
          <w:b/>
          <w:sz w:val="22"/>
          <w:szCs w:val="22"/>
          <w:u w:val="single"/>
          <w:lang w:val="fr-CA"/>
        </w:rPr>
        <w:t>Lanceurs</w:t>
      </w:r>
    </w:p>
    <w:p w14:paraId="049191D7" w14:textId="77777777" w:rsidR="00DE4186" w:rsidRPr="002E08EF" w:rsidRDefault="00DE4186" w:rsidP="00DE4186">
      <w:pPr>
        <w:spacing w:after="60"/>
        <w:rPr>
          <w:rFonts w:ascii="Arial" w:hAnsi="Arial" w:cs="Arial"/>
          <w:sz w:val="22"/>
          <w:szCs w:val="22"/>
          <w:lang w:val="fr-CA"/>
        </w:rPr>
      </w:pPr>
      <w:r w:rsidRPr="002E08EF">
        <w:rPr>
          <w:rFonts w:ascii="Arial" w:hAnsi="Arial" w:cs="Arial"/>
          <w:sz w:val="22"/>
          <w:szCs w:val="22"/>
          <w:lang w:val="fr-CA"/>
        </w:rPr>
        <w:t xml:space="preserve"> # ______</w:t>
      </w:r>
      <w:r w:rsidRPr="002E08EF">
        <w:rPr>
          <w:rFonts w:ascii="Arial" w:hAnsi="Arial" w:cs="Arial"/>
          <w:sz w:val="22"/>
          <w:szCs w:val="22"/>
          <w:lang w:val="fr-CA"/>
        </w:rPr>
        <w:tab/>
      </w:r>
      <w:r w:rsidR="005653B2">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sidR="005653B2">
        <w:rPr>
          <w:rFonts w:ascii="Arial" w:hAnsi="Arial" w:cs="Arial"/>
          <w:sz w:val="22"/>
          <w:szCs w:val="22"/>
          <w:lang w:val="fr-CA"/>
        </w:rPr>
        <w:t>Premier</w:t>
      </w:r>
      <w:proofErr w:type="gramEnd"/>
      <w:r w:rsidR="005653B2">
        <w:rPr>
          <w:rFonts w:ascii="Arial" w:hAnsi="Arial" w:cs="Arial"/>
          <w:sz w:val="22"/>
          <w:szCs w:val="22"/>
          <w:lang w:val="fr-CA"/>
        </w:rPr>
        <w:t xml:space="preserve"> lancer</w:t>
      </w:r>
      <w:r w:rsidRPr="002E08EF">
        <w:rPr>
          <w:rFonts w:ascii="Arial" w:hAnsi="Arial" w:cs="Arial"/>
          <w:sz w:val="22"/>
          <w:szCs w:val="22"/>
          <w:lang w:val="fr-CA"/>
        </w:rPr>
        <w:t xml:space="preserve">______ </w:t>
      </w:r>
      <w:r w:rsidR="005653B2">
        <w:rPr>
          <w:rFonts w:ascii="Arial" w:hAnsi="Arial" w:cs="Arial"/>
          <w:sz w:val="22"/>
          <w:szCs w:val="22"/>
          <w:lang w:val="fr-CA"/>
        </w:rPr>
        <w:t xml:space="preserve"> Tendances: _______________</w:t>
      </w:r>
    </w:p>
    <w:p w14:paraId="5F94A35F" w14:textId="77777777" w:rsidR="00BA3BF4" w:rsidRPr="002E08EF" w:rsidRDefault="00BA3BF4" w:rsidP="00BA3BF4">
      <w:pPr>
        <w:spacing w:after="6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Pr>
          <w:rFonts w:ascii="Arial" w:hAnsi="Arial" w:cs="Arial"/>
          <w:sz w:val="22"/>
          <w:szCs w:val="22"/>
          <w:lang w:val="fr-CA"/>
        </w:rPr>
        <w:t>Premier</w:t>
      </w:r>
      <w:proofErr w:type="gramEnd"/>
      <w:r>
        <w:rPr>
          <w:rFonts w:ascii="Arial" w:hAnsi="Arial" w:cs="Arial"/>
          <w:sz w:val="22"/>
          <w:szCs w:val="22"/>
          <w:lang w:val="fr-CA"/>
        </w:rPr>
        <w:t xml:space="preserve"> lancer</w:t>
      </w:r>
      <w:r w:rsidRPr="002E08EF">
        <w:rPr>
          <w:rFonts w:ascii="Arial" w:hAnsi="Arial" w:cs="Arial"/>
          <w:sz w:val="22"/>
          <w:szCs w:val="22"/>
          <w:lang w:val="fr-CA"/>
        </w:rPr>
        <w:t xml:space="preserve">______ </w:t>
      </w:r>
      <w:r>
        <w:rPr>
          <w:rFonts w:ascii="Arial" w:hAnsi="Arial" w:cs="Arial"/>
          <w:sz w:val="22"/>
          <w:szCs w:val="22"/>
          <w:lang w:val="fr-CA"/>
        </w:rPr>
        <w:t xml:space="preserve"> Tendances: _______________</w:t>
      </w:r>
    </w:p>
    <w:p w14:paraId="644C4B2D" w14:textId="77777777" w:rsidR="00BA3BF4" w:rsidRPr="002E08EF" w:rsidRDefault="00BA3BF4" w:rsidP="00BA3BF4">
      <w:pPr>
        <w:spacing w:after="60"/>
        <w:rPr>
          <w:rFonts w:ascii="Arial" w:hAnsi="Arial" w:cs="Arial"/>
          <w:sz w:val="22"/>
          <w:szCs w:val="22"/>
          <w:lang w:val="fr-CA"/>
        </w:rPr>
      </w:pPr>
      <w:r w:rsidRPr="002E08EF">
        <w:rPr>
          <w:rFonts w:ascii="Arial" w:hAnsi="Arial" w:cs="Arial"/>
          <w:sz w:val="22"/>
          <w:szCs w:val="22"/>
          <w:lang w:val="fr-CA"/>
        </w:rPr>
        <w:t># ______</w:t>
      </w:r>
      <w:r w:rsidRPr="002E08EF">
        <w:rPr>
          <w:rFonts w:ascii="Arial" w:hAnsi="Arial" w:cs="Arial"/>
          <w:sz w:val="22"/>
          <w:szCs w:val="22"/>
          <w:lang w:val="fr-CA"/>
        </w:rPr>
        <w:tab/>
      </w:r>
      <w:r>
        <w:rPr>
          <w:rFonts w:ascii="Arial" w:hAnsi="Arial" w:cs="Arial"/>
          <w:sz w:val="22"/>
          <w:szCs w:val="22"/>
          <w:lang w:val="fr-CA"/>
        </w:rPr>
        <w:t>Meilleure lancer</w:t>
      </w:r>
      <w:r w:rsidRPr="002E08EF">
        <w:rPr>
          <w:rFonts w:ascii="Arial" w:hAnsi="Arial" w:cs="Arial"/>
          <w:sz w:val="22"/>
          <w:szCs w:val="22"/>
          <w:lang w:val="fr-CA"/>
        </w:rPr>
        <w:t>_____</w:t>
      </w:r>
      <w:proofErr w:type="gramStart"/>
      <w:r w:rsidRPr="002E08EF">
        <w:rPr>
          <w:rFonts w:ascii="Arial" w:hAnsi="Arial" w:cs="Arial"/>
          <w:sz w:val="22"/>
          <w:szCs w:val="22"/>
          <w:lang w:val="fr-CA"/>
        </w:rPr>
        <w:t xml:space="preserve">_  </w:t>
      </w:r>
      <w:r>
        <w:rPr>
          <w:rFonts w:ascii="Arial" w:hAnsi="Arial" w:cs="Arial"/>
          <w:sz w:val="22"/>
          <w:szCs w:val="22"/>
          <w:lang w:val="fr-CA"/>
        </w:rPr>
        <w:t>Premier</w:t>
      </w:r>
      <w:proofErr w:type="gramEnd"/>
      <w:r>
        <w:rPr>
          <w:rFonts w:ascii="Arial" w:hAnsi="Arial" w:cs="Arial"/>
          <w:sz w:val="22"/>
          <w:szCs w:val="22"/>
          <w:lang w:val="fr-CA"/>
        </w:rPr>
        <w:t xml:space="preserve"> lancer</w:t>
      </w:r>
      <w:r w:rsidRPr="002E08EF">
        <w:rPr>
          <w:rFonts w:ascii="Arial" w:hAnsi="Arial" w:cs="Arial"/>
          <w:sz w:val="22"/>
          <w:szCs w:val="22"/>
          <w:lang w:val="fr-CA"/>
        </w:rPr>
        <w:t xml:space="preserve">______ </w:t>
      </w:r>
      <w:r>
        <w:rPr>
          <w:rFonts w:ascii="Arial" w:hAnsi="Arial" w:cs="Arial"/>
          <w:sz w:val="22"/>
          <w:szCs w:val="22"/>
          <w:lang w:val="fr-CA"/>
        </w:rPr>
        <w:t xml:space="preserve"> Tendances: _______________</w:t>
      </w:r>
    </w:p>
    <w:p w14:paraId="5DECEB1E" w14:textId="77777777" w:rsidR="00DE4186" w:rsidRPr="002E08EF" w:rsidRDefault="00DE4186" w:rsidP="00DE4186">
      <w:pPr>
        <w:rPr>
          <w:rFonts w:ascii="Arial" w:hAnsi="Arial" w:cs="Arial"/>
          <w:sz w:val="22"/>
          <w:szCs w:val="22"/>
          <w:lang w:val="fr-CA"/>
        </w:rPr>
      </w:pPr>
    </w:p>
    <w:p w14:paraId="6504BBB5" w14:textId="77777777" w:rsidR="00DE4186" w:rsidRDefault="005653B2" w:rsidP="007031A7">
      <w:pPr>
        <w:tabs>
          <w:tab w:val="left" w:pos="2552"/>
          <w:tab w:val="left" w:pos="3828"/>
          <w:tab w:val="left" w:pos="5103"/>
        </w:tabs>
        <w:spacing w:before="60" w:after="60"/>
        <w:rPr>
          <w:rFonts w:ascii="Arial" w:hAnsi="Arial" w:cs="Arial"/>
          <w:b/>
          <w:sz w:val="22"/>
          <w:szCs w:val="22"/>
          <w:u w:val="single"/>
          <w:lang w:val="fr-CA"/>
        </w:rPr>
      </w:pPr>
      <w:r>
        <w:rPr>
          <w:rFonts w:ascii="Arial" w:hAnsi="Arial" w:cs="Arial"/>
          <w:b/>
          <w:sz w:val="22"/>
          <w:szCs w:val="22"/>
          <w:u w:val="single"/>
          <w:lang w:val="fr-CA"/>
        </w:rPr>
        <w:t xml:space="preserve">Commentaires généraux sur la </w:t>
      </w:r>
      <w:r w:rsidR="000C2576">
        <w:rPr>
          <w:rFonts w:ascii="Arial" w:hAnsi="Arial" w:cs="Arial"/>
          <w:b/>
          <w:sz w:val="22"/>
          <w:szCs w:val="22"/>
          <w:u w:val="single"/>
          <w:lang w:val="fr-CA"/>
        </w:rPr>
        <w:t>défensive</w:t>
      </w:r>
      <w:r>
        <w:rPr>
          <w:rFonts w:ascii="Arial" w:hAnsi="Arial" w:cs="Arial"/>
          <w:b/>
          <w:sz w:val="22"/>
          <w:szCs w:val="22"/>
          <w:u w:val="single"/>
          <w:lang w:val="fr-CA"/>
        </w:rPr>
        <w:t xml:space="preserve"> d’équipe</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et stratégies utilisés, ce qu’ils font dans différentes situations, C</w:t>
      </w:r>
      <w:r w:rsidR="00DE093B" w:rsidRPr="002E08EF">
        <w:rPr>
          <w:rFonts w:ascii="Arial" w:hAnsi="Arial" w:cs="Arial"/>
          <w:b/>
          <w:sz w:val="22"/>
          <w:szCs w:val="22"/>
          <w:u w:val="single"/>
          <w:lang w:val="fr-CA"/>
        </w:rPr>
        <w:t xml:space="preserve">1 + </w:t>
      </w:r>
      <w:r>
        <w:rPr>
          <w:rFonts w:ascii="Arial" w:hAnsi="Arial" w:cs="Arial"/>
          <w:b/>
          <w:sz w:val="22"/>
          <w:szCs w:val="22"/>
          <w:u w:val="single"/>
          <w:lang w:val="fr-CA"/>
        </w:rPr>
        <w:t>pas de retrait, C</w:t>
      </w:r>
      <w:r w:rsidR="00DE093B" w:rsidRPr="002E08EF">
        <w:rPr>
          <w:rFonts w:ascii="Arial" w:hAnsi="Arial" w:cs="Arial"/>
          <w:b/>
          <w:sz w:val="22"/>
          <w:szCs w:val="22"/>
          <w:u w:val="single"/>
          <w:lang w:val="fr-CA"/>
        </w:rPr>
        <w:t>2&amp;3 +</w:t>
      </w:r>
      <w:r>
        <w:rPr>
          <w:rFonts w:ascii="Arial" w:hAnsi="Arial" w:cs="Arial"/>
          <w:b/>
          <w:sz w:val="22"/>
          <w:szCs w:val="22"/>
          <w:u w:val="single"/>
          <w:lang w:val="fr-CA"/>
        </w:rPr>
        <w:t xml:space="preserve"> 1 retrait</w:t>
      </w:r>
      <w:r w:rsidR="00DE093B" w:rsidRPr="002E08EF">
        <w:rPr>
          <w:rFonts w:ascii="Arial" w:hAnsi="Arial" w:cs="Arial"/>
          <w:b/>
          <w:sz w:val="22"/>
          <w:szCs w:val="22"/>
          <w:u w:val="single"/>
          <w:lang w:val="fr-CA"/>
        </w:rPr>
        <w:t xml:space="preserve">, </w:t>
      </w:r>
      <w:r>
        <w:rPr>
          <w:rFonts w:ascii="Arial" w:hAnsi="Arial" w:cs="Arial"/>
          <w:b/>
          <w:sz w:val="22"/>
          <w:szCs w:val="22"/>
          <w:u w:val="single"/>
          <w:lang w:val="fr-CA"/>
        </w:rPr>
        <w:t>jeux truqués,</w:t>
      </w:r>
      <w:r w:rsidR="00766CB1" w:rsidRPr="002E08EF">
        <w:rPr>
          <w:rFonts w:ascii="Arial" w:hAnsi="Arial" w:cs="Arial"/>
          <w:b/>
          <w:sz w:val="22"/>
          <w:szCs w:val="22"/>
          <w:u w:val="single"/>
          <w:lang w:val="fr-CA"/>
        </w:rPr>
        <w:t xml:space="preserve"> </w:t>
      </w:r>
      <w:r w:rsidR="00DE093B" w:rsidRPr="002E08EF">
        <w:rPr>
          <w:rFonts w:ascii="Arial" w:hAnsi="Arial" w:cs="Arial"/>
          <w:b/>
          <w:sz w:val="22"/>
          <w:szCs w:val="22"/>
          <w:u w:val="single"/>
          <w:lang w:val="fr-CA"/>
        </w:rPr>
        <w:t>etc.):</w:t>
      </w:r>
    </w:p>
    <w:p w14:paraId="01A1F87B" w14:textId="77777777" w:rsidR="00BA3BF4" w:rsidRPr="002E08EF" w:rsidRDefault="00BA3BF4" w:rsidP="007031A7">
      <w:pPr>
        <w:tabs>
          <w:tab w:val="left" w:pos="2552"/>
          <w:tab w:val="left" w:pos="3828"/>
          <w:tab w:val="left" w:pos="5103"/>
        </w:tabs>
        <w:spacing w:before="60" w:after="60"/>
        <w:rPr>
          <w:rFonts w:ascii="Arial" w:hAnsi="Arial" w:cs="Arial"/>
          <w:b/>
          <w:sz w:val="22"/>
          <w:szCs w:val="22"/>
          <w:u w:val="single"/>
          <w:lang w:val="fr-CA"/>
        </w:rPr>
      </w:pPr>
    </w:p>
    <w:p w14:paraId="3DC64579" w14:textId="77777777" w:rsidR="00DE4186" w:rsidRPr="002E08EF" w:rsidRDefault="00DE4186" w:rsidP="00E24DEA">
      <w:pPr>
        <w:rPr>
          <w:rFonts w:ascii="Arial" w:hAnsi="Arial"/>
          <w:lang w:val="fr-CA"/>
        </w:rPr>
        <w:sectPr w:rsidR="00DE4186" w:rsidRPr="002E08EF" w:rsidSect="007031A7">
          <w:type w:val="continuous"/>
          <w:pgSz w:w="12240" w:h="15840"/>
          <w:pgMar w:top="454" w:right="1440" w:bottom="680" w:left="1440" w:header="720" w:footer="720" w:gutter="0"/>
          <w:cols w:space="720"/>
          <w:docGrid w:linePitch="360"/>
        </w:sectPr>
      </w:pPr>
    </w:p>
    <w:p w14:paraId="7A641509" w14:textId="77777777" w:rsidR="00310AF3" w:rsidRPr="002E08EF" w:rsidRDefault="00ED7CF2">
      <w:pPr>
        <w:spacing w:after="200" w:line="276" w:lineRule="auto"/>
        <w:rPr>
          <w:rFonts w:ascii="Arial" w:hAnsi="Arial"/>
          <w:b/>
          <w:u w:val="single"/>
          <w:lang w:val="fr-CA"/>
        </w:rPr>
      </w:pPr>
      <w:r w:rsidRPr="002E08EF">
        <w:rPr>
          <w:rFonts w:ascii="Arial" w:hAnsi="Arial"/>
          <w:b/>
          <w:u w:val="single"/>
          <w:lang w:val="fr-CA"/>
        </w:rPr>
        <w:lastRenderedPageBreak/>
        <w:t>Plan de match</w:t>
      </w:r>
    </w:p>
    <w:p w14:paraId="6C87FD04" w14:textId="77777777" w:rsidR="003F7AFC" w:rsidRPr="002E08EF" w:rsidRDefault="00ED7CF2">
      <w:pPr>
        <w:spacing w:after="200" w:line="276" w:lineRule="auto"/>
        <w:rPr>
          <w:rFonts w:ascii="Arial" w:hAnsi="Arial"/>
          <w:lang w:val="fr-CA"/>
        </w:rPr>
      </w:pPr>
      <w:r w:rsidRPr="002E08EF">
        <w:rPr>
          <w:rFonts w:ascii="Arial" w:hAnsi="Arial"/>
          <w:lang w:val="fr-CA"/>
        </w:rPr>
        <w:t>Utilise l’espace ci-dessous pour d</w:t>
      </w:r>
      <w:r w:rsidR="00533872" w:rsidRPr="002E08EF">
        <w:rPr>
          <w:rFonts w:ascii="Arial" w:hAnsi="Arial"/>
          <w:lang w:val="fr-CA"/>
        </w:rPr>
        <w:t xml:space="preserve">écrire le plan de match pour faire face à l’équipe que vous avez </w:t>
      </w:r>
      <w:proofErr w:type="gramStart"/>
      <w:r w:rsidR="00533872" w:rsidRPr="002E08EF">
        <w:rPr>
          <w:rFonts w:ascii="Arial" w:hAnsi="Arial"/>
          <w:lang w:val="fr-CA"/>
        </w:rPr>
        <w:t>observé</w:t>
      </w:r>
      <w:proofErr w:type="gramEnd"/>
      <w:r w:rsidR="00533872" w:rsidRPr="002E08EF">
        <w:rPr>
          <w:rFonts w:ascii="Arial" w:hAnsi="Arial"/>
          <w:lang w:val="fr-CA"/>
        </w:rPr>
        <w:t xml:space="preserve">. </w:t>
      </w:r>
    </w:p>
    <w:p w14:paraId="3802814F" w14:textId="77777777" w:rsidR="00310AF3" w:rsidRPr="00035ABF" w:rsidRDefault="00310AF3" w:rsidP="00035ABF">
      <w:pPr>
        <w:spacing w:after="200" w:line="276" w:lineRule="auto"/>
        <w:rPr>
          <w:rFonts w:ascii="Arial" w:hAnsi="Arial"/>
        </w:rPr>
        <w:sectPr w:rsidR="00310AF3" w:rsidRPr="00035ABF">
          <w:pgSz w:w="12240" w:h="15840"/>
          <w:pgMar w:top="1440" w:right="1440" w:bottom="1440" w:left="1440" w:header="720" w:footer="720" w:gutter="0"/>
          <w:cols w:space="720"/>
          <w:docGrid w:linePitch="360"/>
        </w:sectPr>
      </w:pPr>
    </w:p>
    <w:p w14:paraId="53277B1B" w14:textId="77777777" w:rsidR="00310AF3" w:rsidRPr="00533872" w:rsidRDefault="00324D54" w:rsidP="00710F77">
      <w:pPr>
        <w:pStyle w:val="Heading3Action"/>
        <w:rPr>
          <w:sz w:val="24"/>
          <w:szCs w:val="24"/>
          <w:lang w:val="fr-CA"/>
        </w:rPr>
      </w:pPr>
      <w:bookmarkStart w:id="73" w:name="_Toc423943109"/>
      <w:r w:rsidRPr="00533872">
        <w:rPr>
          <w:sz w:val="24"/>
          <w:szCs w:val="24"/>
          <w:lang w:val="fr-CA"/>
        </w:rPr>
        <w:lastRenderedPageBreak/>
        <w:t>S</w:t>
      </w:r>
      <w:r w:rsidR="00533872" w:rsidRPr="00533872">
        <w:rPr>
          <w:sz w:val="24"/>
          <w:szCs w:val="24"/>
          <w:lang w:val="fr-CA"/>
        </w:rPr>
        <w:t>AC</w:t>
      </w:r>
      <w:r w:rsidRPr="00533872">
        <w:rPr>
          <w:sz w:val="24"/>
          <w:szCs w:val="24"/>
          <w:lang w:val="fr-CA"/>
        </w:rPr>
        <w:t xml:space="preserve"> T</w:t>
      </w:r>
      <w:r w:rsidR="00533872" w:rsidRPr="00533872">
        <w:rPr>
          <w:sz w:val="24"/>
          <w:szCs w:val="24"/>
          <w:lang w:val="fr-CA"/>
        </w:rPr>
        <w:t>âche #</w:t>
      </w:r>
      <w:r w:rsidRPr="00533872">
        <w:rPr>
          <w:sz w:val="24"/>
          <w:szCs w:val="24"/>
          <w:lang w:val="fr-CA"/>
        </w:rPr>
        <w:t>2</w:t>
      </w:r>
      <w:r w:rsidR="005D1208" w:rsidRPr="00533872">
        <w:rPr>
          <w:sz w:val="24"/>
          <w:szCs w:val="24"/>
          <w:lang w:val="fr-CA"/>
        </w:rPr>
        <w:t>:</w:t>
      </w:r>
      <w:r w:rsidR="00961205" w:rsidRPr="00533872">
        <w:rPr>
          <w:sz w:val="24"/>
          <w:szCs w:val="24"/>
          <w:lang w:val="fr-CA"/>
        </w:rPr>
        <w:t xml:space="preserve"> </w:t>
      </w:r>
      <w:r w:rsidR="00533872" w:rsidRPr="00533872">
        <w:rPr>
          <w:sz w:val="24"/>
          <w:szCs w:val="24"/>
          <w:lang w:val="fr-CA"/>
        </w:rPr>
        <w:t>Examen d’arbitre</w:t>
      </w:r>
      <w:bookmarkEnd w:id="73"/>
    </w:p>
    <w:p w14:paraId="0000E460" w14:textId="77777777" w:rsidR="00C724F3" w:rsidRPr="00C724F3" w:rsidRDefault="00C724F3" w:rsidP="00C724F3">
      <w:pPr>
        <w:tabs>
          <w:tab w:val="left" w:pos="585"/>
        </w:tabs>
        <w:rPr>
          <w:rFonts w:ascii="Arial" w:hAnsi="Arial"/>
        </w:rPr>
      </w:pPr>
    </w:p>
    <w:p w14:paraId="3D45D43F" w14:textId="77777777" w:rsidR="00C724F3" w:rsidRPr="00C724F3" w:rsidRDefault="00C724F3" w:rsidP="00C724F3">
      <w:pPr>
        <w:tabs>
          <w:tab w:val="left" w:pos="585"/>
        </w:tabs>
        <w:rPr>
          <w:rFonts w:ascii="Arial" w:hAnsi="Arial"/>
          <w:lang w:val="fr-CA"/>
        </w:rPr>
      </w:pPr>
      <w:r w:rsidRPr="00C724F3">
        <w:rPr>
          <w:rFonts w:ascii="Arial" w:hAnsi="Arial"/>
          <w:lang w:val="fr-CA"/>
        </w:rPr>
        <w:t>Afin de compléter votre répertoire d’entraîneur, vous devez compléter l’examen d’arbitre de l’année actuelle. Afin de commencer votre examen veuillez cliquer sur ce lien :</w:t>
      </w:r>
    </w:p>
    <w:p w14:paraId="3AEC5685" w14:textId="77777777" w:rsidR="00C724F3" w:rsidRPr="00C724F3" w:rsidRDefault="00724AC9" w:rsidP="00C724F3">
      <w:pPr>
        <w:numPr>
          <w:ilvl w:val="0"/>
          <w:numId w:val="57"/>
        </w:numPr>
        <w:tabs>
          <w:tab w:val="left" w:pos="585"/>
        </w:tabs>
        <w:rPr>
          <w:rFonts w:ascii="Arial" w:hAnsi="Arial"/>
          <w:lang w:val="fr-CA"/>
        </w:rPr>
      </w:pPr>
      <w:hyperlink r:id="rId29" w:tgtFrame="_blank" w:history="1">
        <w:r w:rsidR="00C724F3" w:rsidRPr="00C724F3">
          <w:rPr>
            <w:rStyle w:val="Hyperlink"/>
            <w:rFonts w:ascii="Arial" w:hAnsi="Arial"/>
            <w:lang w:val="fr-CA"/>
          </w:rPr>
          <w:t>http://hosted.onlinetesting.net/SoftballCanada/login</w:t>
        </w:r>
      </w:hyperlink>
    </w:p>
    <w:p w14:paraId="17C00795" w14:textId="77777777" w:rsidR="00C724F3" w:rsidRPr="00C724F3" w:rsidRDefault="00C724F3" w:rsidP="00C724F3">
      <w:pPr>
        <w:tabs>
          <w:tab w:val="left" w:pos="585"/>
        </w:tabs>
        <w:rPr>
          <w:rFonts w:ascii="Arial" w:hAnsi="Arial"/>
          <w:lang w:val="fr-CA"/>
        </w:rPr>
      </w:pPr>
    </w:p>
    <w:p w14:paraId="3CEF9BBF"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Une fois que le lien est ouvert, il va falloir que vous choisissiez le test que vous devez compléter et ajouter </w:t>
      </w:r>
      <w:proofErr w:type="gramStart"/>
      <w:r w:rsidRPr="00C724F3">
        <w:rPr>
          <w:rFonts w:ascii="Arial" w:hAnsi="Arial"/>
          <w:lang w:val="fr-CA"/>
        </w:rPr>
        <w:t>vos renseignements personnelles</w:t>
      </w:r>
      <w:proofErr w:type="gramEnd"/>
      <w:r w:rsidRPr="00C724F3">
        <w:rPr>
          <w:rFonts w:ascii="Arial" w:hAnsi="Arial"/>
          <w:lang w:val="fr-CA"/>
        </w:rPr>
        <w:t xml:space="preserve">. Il y a plusieurs tests alors assurez-vous de sélection le test </w:t>
      </w:r>
      <w:r w:rsidRPr="00C724F3">
        <w:rPr>
          <w:rFonts w:ascii="Arial" w:hAnsi="Arial"/>
          <w:b/>
          <w:bCs/>
          <w:lang w:val="fr-CA"/>
        </w:rPr>
        <w:t>2020Coaching</w:t>
      </w:r>
      <w:r w:rsidRPr="00C724F3">
        <w:rPr>
          <w:rFonts w:ascii="Arial" w:hAnsi="Arial"/>
          <w:lang w:val="fr-CA"/>
        </w:rPr>
        <w:t>. Lorsque vous sélectionnez votre « Groupe », veuillez cliquer sur « </w:t>
      </w:r>
      <w:r w:rsidRPr="00C724F3">
        <w:rPr>
          <w:rFonts w:ascii="Arial" w:hAnsi="Arial"/>
          <w:b/>
          <w:bCs/>
          <w:lang w:val="fr-CA"/>
        </w:rPr>
        <w:t>Coaches</w:t>
      </w:r>
      <w:r w:rsidRPr="00C724F3">
        <w:rPr>
          <w:rFonts w:ascii="Arial" w:hAnsi="Arial"/>
          <w:lang w:val="fr-CA"/>
        </w:rPr>
        <w:t> ».</w:t>
      </w:r>
    </w:p>
    <w:p w14:paraId="4F36C634" w14:textId="77777777" w:rsidR="00C724F3" w:rsidRPr="00C724F3" w:rsidRDefault="00C724F3" w:rsidP="00C724F3">
      <w:pPr>
        <w:tabs>
          <w:tab w:val="left" w:pos="585"/>
        </w:tabs>
        <w:rPr>
          <w:rFonts w:ascii="Arial" w:hAnsi="Arial"/>
          <w:lang w:val="fr-CA"/>
        </w:rPr>
      </w:pPr>
    </w:p>
    <w:p w14:paraId="035E8E3D" w14:textId="77777777" w:rsidR="00C724F3" w:rsidRPr="00C724F3" w:rsidRDefault="00C724F3" w:rsidP="00C724F3">
      <w:pPr>
        <w:tabs>
          <w:tab w:val="left" w:pos="585"/>
        </w:tabs>
        <w:rPr>
          <w:rFonts w:ascii="Arial" w:hAnsi="Arial"/>
          <w:lang w:val="fr-CA"/>
        </w:rPr>
      </w:pPr>
      <w:r w:rsidRPr="00C724F3">
        <w:rPr>
          <w:rFonts w:ascii="Arial" w:hAnsi="Arial"/>
          <w:lang w:val="fr-CA"/>
        </w:rPr>
        <w:t>Si vous n’avez pas un numéro d’inscription d’arbitre, tapez 000000 et ajouter un 0 aux deux dernières sections concernant le niveau et la quantité d’années inscrites.</w:t>
      </w:r>
    </w:p>
    <w:p w14:paraId="5D83695D" w14:textId="77777777" w:rsidR="00C724F3" w:rsidRPr="00C724F3" w:rsidRDefault="00C724F3" w:rsidP="00C724F3">
      <w:pPr>
        <w:tabs>
          <w:tab w:val="left" w:pos="585"/>
        </w:tabs>
        <w:rPr>
          <w:rFonts w:ascii="Arial" w:hAnsi="Arial"/>
          <w:lang w:val="fr-CA"/>
        </w:rPr>
      </w:pPr>
    </w:p>
    <w:p w14:paraId="156DFF43"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Le test des entraîneurs comprend 50 questions standards (tous les arbitres verront le même test). Afin de réussir le test, vous aurez besoin d’une note minimale de </w:t>
      </w:r>
      <w:r w:rsidRPr="00C724F3">
        <w:rPr>
          <w:rFonts w:ascii="Arial" w:hAnsi="Arial"/>
          <w:b/>
          <w:bCs/>
          <w:u w:val="single"/>
          <w:lang w:val="fr-CA"/>
        </w:rPr>
        <w:t>80% ou mieux (40/50)</w:t>
      </w:r>
      <w:r w:rsidRPr="00C724F3">
        <w:rPr>
          <w:rFonts w:ascii="Arial" w:hAnsi="Arial"/>
          <w:lang w:val="fr-CA"/>
        </w:rPr>
        <w:t>. Vous avez jusqu’à trois chances à compléter le test avec succès. Ceci est un test à livre ouvert, alors vous pouvez utiliser votre guide de règlements pour compléter le test.</w:t>
      </w:r>
    </w:p>
    <w:p w14:paraId="37E66516" w14:textId="77777777" w:rsidR="00C724F3" w:rsidRPr="00C724F3" w:rsidRDefault="00C724F3" w:rsidP="00C724F3">
      <w:pPr>
        <w:tabs>
          <w:tab w:val="left" w:pos="585"/>
        </w:tabs>
        <w:rPr>
          <w:rFonts w:ascii="Arial" w:hAnsi="Arial"/>
          <w:lang w:val="fr-CA"/>
        </w:rPr>
      </w:pPr>
    </w:p>
    <w:p w14:paraId="1CC0DC3B" w14:textId="77777777" w:rsidR="00C724F3" w:rsidRPr="00C724F3" w:rsidRDefault="00C724F3" w:rsidP="00C724F3">
      <w:pPr>
        <w:tabs>
          <w:tab w:val="left" w:pos="585"/>
        </w:tabs>
        <w:rPr>
          <w:rFonts w:ascii="Arial" w:hAnsi="Arial"/>
          <w:lang w:val="fr-CA"/>
        </w:rPr>
      </w:pPr>
      <w:r w:rsidRPr="00C724F3">
        <w:rPr>
          <w:rFonts w:ascii="Arial" w:hAnsi="Arial"/>
          <w:lang w:val="fr-CA"/>
        </w:rPr>
        <w:t xml:space="preserve">Veuillez noter que vous avez la capacité de commencer le test, d’arrêter au besoin et d’y retourner pour le compléter plus tard. Lorsque vous arrêter, vous allez recevoir un code pour revenir au système pour revenir à la question où vous avez quitté. Assurez-vous d’écrire ce code car vous l’aurez besoin pour reprendre le test. Toutefois, vous avez seulement une </w:t>
      </w:r>
      <w:r w:rsidRPr="00C724F3">
        <w:rPr>
          <w:rFonts w:ascii="Arial" w:hAnsi="Arial"/>
          <w:b/>
          <w:bCs/>
          <w:u w:val="single"/>
          <w:lang w:val="fr-CA"/>
        </w:rPr>
        <w:t>période de 14 jours</w:t>
      </w:r>
      <w:r w:rsidRPr="00C724F3">
        <w:rPr>
          <w:rFonts w:ascii="Arial" w:hAnsi="Arial"/>
          <w:lang w:val="fr-CA"/>
        </w:rPr>
        <w:t xml:space="preserve"> après la journée que vous avez commencé le test pour le compléter. Après 14 jours, le système sera barré est inaccessible et vous devrez contacter Softball Canada pour vous y redonner accès. </w:t>
      </w:r>
    </w:p>
    <w:p w14:paraId="2DCD71BE" w14:textId="77777777" w:rsidR="00C724F3" w:rsidRPr="00C724F3" w:rsidRDefault="00C724F3" w:rsidP="00C724F3">
      <w:pPr>
        <w:tabs>
          <w:tab w:val="left" w:pos="585"/>
        </w:tabs>
        <w:rPr>
          <w:rFonts w:ascii="Arial" w:hAnsi="Arial"/>
          <w:lang w:val="fr-CA"/>
        </w:rPr>
      </w:pPr>
    </w:p>
    <w:p w14:paraId="3D91433E" w14:textId="77777777" w:rsidR="00C724F3" w:rsidRPr="00C724F3" w:rsidRDefault="00C724F3" w:rsidP="00C724F3">
      <w:pPr>
        <w:tabs>
          <w:tab w:val="left" w:pos="585"/>
        </w:tabs>
        <w:rPr>
          <w:rFonts w:ascii="Arial" w:hAnsi="Arial"/>
          <w:lang w:val="fr-CA"/>
        </w:rPr>
      </w:pPr>
      <w:r w:rsidRPr="00C724F3">
        <w:rPr>
          <w:rFonts w:ascii="Arial" w:hAnsi="Arial"/>
          <w:lang w:val="fr-CA"/>
        </w:rPr>
        <w:t>Si vous avez des problèmes à accéder ou compléter le test de règlements en ligne, veuillez contacter Kristin Noonan (</w:t>
      </w:r>
      <w:hyperlink r:id="rId30" w:history="1">
        <w:r w:rsidRPr="00C724F3">
          <w:rPr>
            <w:rStyle w:val="Hyperlink"/>
            <w:rFonts w:ascii="Arial" w:hAnsi="Arial"/>
            <w:lang w:val="fr-CA"/>
          </w:rPr>
          <w:t>knoonan@softball.ca</w:t>
        </w:r>
      </w:hyperlink>
      <w:r w:rsidRPr="00C724F3">
        <w:rPr>
          <w:rFonts w:ascii="Arial" w:hAnsi="Arial"/>
          <w:lang w:val="fr-CA"/>
        </w:rPr>
        <w:t xml:space="preserve"> ou 613-523-3386 poste 3104). </w:t>
      </w:r>
    </w:p>
    <w:p w14:paraId="08CD645D" w14:textId="77777777" w:rsidR="00C724F3" w:rsidRPr="00C724F3" w:rsidRDefault="00C724F3" w:rsidP="00C724F3">
      <w:pPr>
        <w:tabs>
          <w:tab w:val="left" w:pos="585"/>
        </w:tabs>
        <w:rPr>
          <w:rFonts w:ascii="Arial" w:hAnsi="Arial"/>
          <w:lang w:val="fr-CA"/>
        </w:rPr>
      </w:pPr>
    </w:p>
    <w:p w14:paraId="4A8FF829" w14:textId="77777777" w:rsidR="00C724F3" w:rsidRPr="00C724F3" w:rsidRDefault="00C724F3" w:rsidP="00C724F3">
      <w:pPr>
        <w:tabs>
          <w:tab w:val="left" w:pos="585"/>
        </w:tabs>
        <w:rPr>
          <w:rFonts w:ascii="Arial" w:hAnsi="Arial"/>
          <w:lang w:val="fr-CA"/>
        </w:rPr>
      </w:pPr>
      <w:r w:rsidRPr="00C724F3">
        <w:rPr>
          <w:rFonts w:ascii="Arial" w:hAnsi="Arial"/>
          <w:lang w:val="fr-CA"/>
        </w:rPr>
        <w:t>Bon succès!</w:t>
      </w:r>
    </w:p>
    <w:p w14:paraId="10301577" w14:textId="77777777" w:rsidR="00C724F3" w:rsidRPr="00C724F3" w:rsidRDefault="00C724F3" w:rsidP="00C724F3">
      <w:pPr>
        <w:tabs>
          <w:tab w:val="left" w:pos="585"/>
        </w:tabs>
        <w:rPr>
          <w:rFonts w:ascii="Arial" w:hAnsi="Arial"/>
          <w:lang w:val="fr-CA"/>
        </w:rPr>
      </w:pPr>
    </w:p>
    <w:p w14:paraId="1FB41E2B" w14:textId="77777777" w:rsidR="00C724F3" w:rsidRPr="00C724F3" w:rsidRDefault="00C724F3" w:rsidP="00C724F3">
      <w:pPr>
        <w:tabs>
          <w:tab w:val="left" w:pos="585"/>
        </w:tabs>
        <w:rPr>
          <w:rFonts w:ascii="Arial" w:hAnsi="Arial"/>
          <w:b/>
          <w:bCs/>
          <w:lang w:val="fr-CA"/>
        </w:rPr>
      </w:pPr>
      <w:r w:rsidRPr="00C724F3">
        <w:rPr>
          <w:rFonts w:ascii="Arial" w:hAnsi="Arial"/>
          <w:b/>
          <w:bCs/>
          <w:lang w:val="fr-CA"/>
        </w:rPr>
        <w:t xml:space="preserve">Veuillez indiquer ici-bas si vous avez complété l’examen avec succès. </w:t>
      </w:r>
    </w:p>
    <w:p w14:paraId="5BF62A57" w14:textId="77777777" w:rsidR="00C724F3" w:rsidRPr="00C724F3" w:rsidRDefault="00C724F3" w:rsidP="00C724F3">
      <w:pPr>
        <w:tabs>
          <w:tab w:val="left" w:pos="585"/>
        </w:tabs>
        <w:rPr>
          <w:rFonts w:ascii="Arial" w:hAnsi="Arial"/>
          <w:lang w:val="fr-CA"/>
        </w:rPr>
      </w:pPr>
    </w:p>
    <w:p w14:paraId="0DC339D4" w14:textId="7505A241" w:rsidR="00C724F3" w:rsidRPr="00C724F3" w:rsidRDefault="00C724F3" w:rsidP="00C724F3">
      <w:pPr>
        <w:tabs>
          <w:tab w:val="left" w:pos="585"/>
        </w:tabs>
        <w:rPr>
          <w:rFonts w:ascii="Arial" w:hAnsi="Arial"/>
          <w:lang w:val="fr-CA"/>
        </w:rPr>
      </w:pPr>
      <w:r w:rsidRPr="00C724F3">
        <w:rPr>
          <w:rFonts w:ascii="Arial" w:hAnsi="Arial"/>
          <w:lang w:val="fr-CA"/>
        </w:rPr>
        <w:t>    </w:t>
      </w:r>
      <w:r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724AC9">
        <w:rPr>
          <w:rFonts w:cs="Arial"/>
          <w:b/>
          <w:sz w:val="22"/>
          <w:szCs w:val="22"/>
        </w:rPr>
      </w:r>
      <w:r w:rsidR="00724AC9">
        <w:rPr>
          <w:rFonts w:cs="Arial"/>
          <w:b/>
          <w:sz w:val="22"/>
          <w:szCs w:val="22"/>
        </w:rPr>
        <w:fldChar w:fldCharType="separate"/>
      </w:r>
      <w:r w:rsidRPr="006B27E9">
        <w:rPr>
          <w:rFonts w:cs="Arial"/>
          <w:b/>
          <w:sz w:val="22"/>
          <w:szCs w:val="22"/>
        </w:rPr>
        <w:fldChar w:fldCharType="end"/>
      </w:r>
      <w:r w:rsidRPr="00C724F3">
        <w:rPr>
          <w:rFonts w:ascii="Arial" w:hAnsi="Arial"/>
          <w:lang w:val="fr-CA"/>
        </w:rPr>
        <w:t>            J’ai complété l’examen avec succès.</w:t>
      </w:r>
    </w:p>
    <w:p w14:paraId="51EFBD6A" w14:textId="77777777" w:rsidR="00533872" w:rsidRPr="00533872" w:rsidRDefault="00533872" w:rsidP="00310AF3">
      <w:pPr>
        <w:tabs>
          <w:tab w:val="left" w:pos="585"/>
        </w:tabs>
        <w:rPr>
          <w:rFonts w:ascii="Arial" w:hAnsi="Arial"/>
          <w:lang w:val="fr-CA"/>
        </w:rPr>
      </w:pPr>
    </w:p>
    <w:p w14:paraId="1ECC34A5" w14:textId="77777777" w:rsidR="007D67D4" w:rsidRPr="00035ABF" w:rsidRDefault="007D67D4" w:rsidP="00035ABF">
      <w:pPr>
        <w:spacing w:after="200" w:line="276" w:lineRule="auto"/>
        <w:rPr>
          <w:rFonts w:ascii="Arial" w:hAnsi="Arial"/>
          <w:b/>
          <w:lang w:val="fr-CA"/>
        </w:rPr>
        <w:sectPr w:rsidR="007D67D4" w:rsidRPr="00035ABF" w:rsidSect="00493DD8">
          <w:pgSz w:w="12240" w:h="15840"/>
          <w:pgMar w:top="1440" w:right="1440" w:bottom="1440" w:left="1440" w:header="720" w:footer="720" w:gutter="0"/>
          <w:cols w:space="720"/>
          <w:docGrid w:linePitch="360"/>
        </w:sectPr>
      </w:pPr>
    </w:p>
    <w:p w14:paraId="1B0C65F3" w14:textId="77777777" w:rsidR="004B6DA4" w:rsidRPr="00206D88" w:rsidRDefault="00324D54" w:rsidP="00710F77">
      <w:pPr>
        <w:pStyle w:val="Heading3Action"/>
        <w:rPr>
          <w:sz w:val="24"/>
          <w:szCs w:val="24"/>
          <w:lang w:val="fr-CA"/>
        </w:rPr>
      </w:pPr>
      <w:bookmarkStart w:id="74" w:name="_Toc423943110"/>
      <w:r w:rsidRPr="00206D88">
        <w:rPr>
          <w:sz w:val="24"/>
          <w:szCs w:val="24"/>
          <w:lang w:val="fr-CA"/>
        </w:rPr>
        <w:lastRenderedPageBreak/>
        <w:t>S</w:t>
      </w:r>
      <w:r w:rsidR="002B54A9" w:rsidRPr="00206D88">
        <w:rPr>
          <w:sz w:val="24"/>
          <w:szCs w:val="24"/>
          <w:lang w:val="fr-CA"/>
        </w:rPr>
        <w:t>AC</w:t>
      </w:r>
      <w:r w:rsidRPr="00206D88">
        <w:rPr>
          <w:sz w:val="24"/>
          <w:szCs w:val="24"/>
          <w:lang w:val="fr-CA"/>
        </w:rPr>
        <w:t xml:space="preserve"> T</w:t>
      </w:r>
      <w:r w:rsidR="002B54A9" w:rsidRPr="00206D88">
        <w:rPr>
          <w:sz w:val="24"/>
          <w:szCs w:val="24"/>
          <w:lang w:val="fr-CA"/>
        </w:rPr>
        <w:t>âche #</w:t>
      </w:r>
      <w:r w:rsidRPr="00206D88">
        <w:rPr>
          <w:sz w:val="24"/>
          <w:szCs w:val="24"/>
          <w:lang w:val="fr-CA"/>
        </w:rPr>
        <w:t>3</w:t>
      </w:r>
      <w:r w:rsidR="004B6DA4" w:rsidRPr="00206D88">
        <w:rPr>
          <w:sz w:val="24"/>
          <w:szCs w:val="24"/>
          <w:lang w:val="fr-CA"/>
        </w:rPr>
        <w:t xml:space="preserve">: </w:t>
      </w:r>
      <w:r w:rsidR="002B54A9" w:rsidRPr="00206D88">
        <w:rPr>
          <w:sz w:val="24"/>
          <w:szCs w:val="24"/>
          <w:lang w:val="fr-CA"/>
        </w:rPr>
        <w:t>Plan de f</w:t>
      </w:r>
      <w:r w:rsidR="002C4A57" w:rsidRPr="00206D88">
        <w:rPr>
          <w:sz w:val="24"/>
          <w:szCs w:val="24"/>
          <w:lang w:val="fr-CA"/>
        </w:rPr>
        <w:t xml:space="preserve">ocus, </w:t>
      </w:r>
      <w:r w:rsidR="002B54A9" w:rsidRPr="00206D88">
        <w:rPr>
          <w:sz w:val="24"/>
          <w:szCs w:val="24"/>
          <w:lang w:val="fr-CA"/>
        </w:rPr>
        <w:t>de pré-compé</w:t>
      </w:r>
      <w:r w:rsidR="002C4A57" w:rsidRPr="00206D88">
        <w:rPr>
          <w:sz w:val="24"/>
          <w:szCs w:val="24"/>
          <w:lang w:val="fr-CA"/>
        </w:rPr>
        <w:t>tition,</w:t>
      </w:r>
      <w:r w:rsidR="004B6DA4" w:rsidRPr="00206D88">
        <w:rPr>
          <w:sz w:val="24"/>
          <w:szCs w:val="24"/>
          <w:lang w:val="fr-CA"/>
        </w:rPr>
        <w:t xml:space="preserve"> </w:t>
      </w:r>
      <w:r w:rsidR="002B54A9" w:rsidRPr="00206D88">
        <w:rPr>
          <w:sz w:val="24"/>
          <w:szCs w:val="24"/>
          <w:lang w:val="fr-CA"/>
        </w:rPr>
        <w:t>de compé</w:t>
      </w:r>
      <w:r w:rsidR="004B6DA4" w:rsidRPr="00206D88">
        <w:rPr>
          <w:sz w:val="24"/>
          <w:szCs w:val="24"/>
          <w:lang w:val="fr-CA"/>
        </w:rPr>
        <w:t xml:space="preserve">tition </w:t>
      </w:r>
      <w:r w:rsidR="002B54A9" w:rsidRPr="00206D88">
        <w:rPr>
          <w:sz w:val="24"/>
          <w:szCs w:val="24"/>
          <w:lang w:val="fr-CA"/>
        </w:rPr>
        <w:t>et d’après-compé</w:t>
      </w:r>
      <w:r w:rsidR="002C4A57" w:rsidRPr="00206D88">
        <w:rPr>
          <w:sz w:val="24"/>
          <w:szCs w:val="24"/>
          <w:lang w:val="fr-CA"/>
        </w:rPr>
        <w:t>tition</w:t>
      </w:r>
      <w:bookmarkEnd w:id="74"/>
      <w:r w:rsidR="002C4A57" w:rsidRPr="00206D88">
        <w:rPr>
          <w:sz w:val="24"/>
          <w:szCs w:val="24"/>
          <w:lang w:val="fr-CA"/>
        </w:rPr>
        <w:t xml:space="preserve"> </w:t>
      </w:r>
    </w:p>
    <w:p w14:paraId="45AFE41C" w14:textId="77777777" w:rsidR="00206D88" w:rsidRDefault="00C9059A" w:rsidP="00206D88">
      <w:pPr>
        <w:rPr>
          <w:rFonts w:ascii="Arial" w:hAnsi="Arial" w:cs="Arial"/>
          <w:lang w:val="fr-CA"/>
        </w:rPr>
      </w:pPr>
      <w:r w:rsidRPr="00206D88">
        <w:rPr>
          <w:rFonts w:ascii="Arial" w:hAnsi="Arial" w:cs="Arial"/>
          <w:lang w:val="fr-CA"/>
        </w:rPr>
        <w:t xml:space="preserve">Dans le stade de s’entraîner à la </w:t>
      </w:r>
      <w:r w:rsidR="00206D88" w:rsidRPr="00206D88">
        <w:rPr>
          <w:rFonts w:ascii="Arial" w:hAnsi="Arial" w:cs="Arial"/>
          <w:lang w:val="fr-CA"/>
        </w:rPr>
        <w:t>compétition</w:t>
      </w:r>
      <w:r w:rsidRPr="00206D88">
        <w:rPr>
          <w:rFonts w:ascii="Arial" w:hAnsi="Arial" w:cs="Arial"/>
          <w:lang w:val="fr-CA"/>
        </w:rPr>
        <w:t xml:space="preserve">, les entraîneurs vont travailler </w:t>
      </w:r>
      <w:r w:rsidR="00206D88" w:rsidRPr="00206D88">
        <w:rPr>
          <w:rFonts w:ascii="Arial" w:hAnsi="Arial" w:cs="Arial"/>
          <w:lang w:val="fr-CA"/>
        </w:rPr>
        <w:t xml:space="preserve">à développer et consolider le développement des habiletés psychologiques. </w:t>
      </w:r>
      <w:r w:rsidR="00206D88">
        <w:rPr>
          <w:rFonts w:ascii="Arial" w:hAnsi="Arial" w:cs="Arial"/>
          <w:lang w:val="fr-CA"/>
        </w:rPr>
        <w:t xml:space="preserve">Une évaluation individuelle devrait être faite pour aider les athlètes à comprendre leurs tendances, ce que cela implique en situation de match et les éléments à développer ou améliorer. Les habiletés psychologiques de base doivent continuer à être pratiqué tandis que les habiletés psychologiques plus avancées devraient commencer à être enseigner ou perfectionner. La technologie peut être utiliser pour aider l’athlète à se responsabiliser dans le développement d’habiletés psychologique (exemples : applications mobiles, biofeedback portable, etc.). </w:t>
      </w:r>
    </w:p>
    <w:p w14:paraId="07CECEEE" w14:textId="77777777" w:rsidR="00606E91" w:rsidRDefault="00606E91" w:rsidP="00606E91">
      <w:pPr>
        <w:rPr>
          <w:rFonts w:ascii="Arial" w:hAnsi="Arial" w:cs="Arial"/>
          <w:lang w:val="fr-CA"/>
        </w:rPr>
      </w:pPr>
    </w:p>
    <w:p w14:paraId="23E54240" w14:textId="77777777" w:rsidR="00206D88" w:rsidRDefault="00206D88" w:rsidP="00606E91">
      <w:pPr>
        <w:rPr>
          <w:rFonts w:ascii="Arial" w:hAnsi="Arial" w:cs="Arial"/>
          <w:lang w:val="fr-CA"/>
        </w:rPr>
      </w:pPr>
      <w:r>
        <w:rPr>
          <w:rFonts w:ascii="Arial" w:hAnsi="Arial" w:cs="Arial"/>
          <w:lang w:val="fr-CA"/>
        </w:rPr>
        <w:t xml:space="preserve">Chaque athlète devrait avec un plan de pré-compétition pour l’aider dans sa préparation d’avant-match ainsi qu’un plan de compétition pour les matchs et un plan d’après-compétition pour mieux gérer les après-matchs. Cela devrait aussi inclure un plan de focus (ce que l’athlète doit penser et ressentir à différents moments), l’identifications </w:t>
      </w:r>
      <w:proofErr w:type="gramStart"/>
      <w:r>
        <w:rPr>
          <w:rFonts w:ascii="Arial" w:hAnsi="Arial" w:cs="Arial"/>
          <w:lang w:val="fr-CA"/>
        </w:rPr>
        <w:t>des distractions potentiels</w:t>
      </w:r>
      <w:proofErr w:type="gramEnd"/>
      <w:r>
        <w:rPr>
          <w:rFonts w:ascii="Arial" w:hAnsi="Arial" w:cs="Arial"/>
          <w:lang w:val="fr-CA"/>
        </w:rPr>
        <w:t xml:space="preserve"> et comment se reconcentrer. Les routines devraient être bien pratiqué pour devenir une seconde nature dans les parties. L’athlète devrait autant d’effort à pratiquer leurs habiletés psychologiques dans les entrainements qu’ils le font pour les autres types d’habiletés. Un échange régulier devrait avoir lieu avec l’entraîneur pour s’assurer de l’atteinte des objectifs de performance. </w:t>
      </w:r>
    </w:p>
    <w:p w14:paraId="2D2B5729" w14:textId="77777777" w:rsidR="00B567AB" w:rsidRPr="00206D88" w:rsidRDefault="00B567AB" w:rsidP="00606E91">
      <w:pPr>
        <w:rPr>
          <w:rFonts w:ascii="Arial" w:hAnsi="Arial" w:cs="Arial"/>
          <w:lang w:val="fr-CA"/>
        </w:rPr>
      </w:pPr>
    </w:p>
    <w:p w14:paraId="72BB856D" w14:textId="77777777" w:rsidR="00206D88" w:rsidRDefault="00B567AB" w:rsidP="00B567AB">
      <w:pPr>
        <w:ind w:left="851" w:hanging="851"/>
        <w:rPr>
          <w:rFonts w:ascii="Arial" w:hAnsi="Arial" w:cs="Arial"/>
          <w:lang w:val="fr-CA"/>
        </w:rPr>
      </w:pPr>
      <w:r w:rsidRPr="00206D88">
        <w:rPr>
          <w:rFonts w:ascii="Arial" w:hAnsi="Arial" w:cs="Arial"/>
          <w:b/>
          <w:lang w:val="fr-CA"/>
        </w:rPr>
        <w:t>Note:</w:t>
      </w:r>
      <w:r w:rsidRPr="00206D88">
        <w:rPr>
          <w:rFonts w:ascii="Arial" w:hAnsi="Arial" w:cs="Arial"/>
          <w:lang w:val="fr-CA"/>
        </w:rPr>
        <w:tab/>
      </w:r>
      <w:r w:rsidR="00206D88">
        <w:rPr>
          <w:rFonts w:ascii="Arial" w:hAnsi="Arial" w:cs="Arial"/>
          <w:lang w:val="fr-CA"/>
        </w:rPr>
        <w:t xml:space="preserve">Durant vos évaluations pratiques (autant en pratique qu’en partie), l’évaluateur portera </w:t>
      </w:r>
      <w:proofErr w:type="gramStart"/>
      <w:r w:rsidR="00206D88">
        <w:rPr>
          <w:rFonts w:ascii="Arial" w:hAnsi="Arial" w:cs="Arial"/>
          <w:lang w:val="fr-CA"/>
        </w:rPr>
        <w:t>attention  à</w:t>
      </w:r>
      <w:proofErr w:type="gramEnd"/>
      <w:r w:rsidR="00206D88">
        <w:rPr>
          <w:rFonts w:ascii="Arial" w:hAnsi="Arial" w:cs="Arial"/>
          <w:lang w:val="fr-CA"/>
        </w:rPr>
        <w:t xml:space="preserve"> comment vous intégrer l’entraînement des habiletés psychologiques </w:t>
      </w:r>
      <w:r w:rsidR="00CA17D7">
        <w:rPr>
          <w:rFonts w:ascii="Arial" w:hAnsi="Arial" w:cs="Arial"/>
          <w:lang w:val="fr-CA"/>
        </w:rPr>
        <w:t xml:space="preserve">vos pratiques et l’utilisation des plans dans les matchs. L’entraînement des habiletés psychologiques devrait être refléter dans votre plan d’entraînement annuel. </w:t>
      </w:r>
    </w:p>
    <w:p w14:paraId="1EFA9605" w14:textId="77777777" w:rsidR="007B21D0" w:rsidRPr="00206D88" w:rsidRDefault="007B21D0" w:rsidP="004B6DA4">
      <w:pPr>
        <w:rPr>
          <w:rFonts w:ascii="Arial" w:hAnsi="Arial" w:cs="Arial"/>
          <w:lang w:val="fr-CA"/>
        </w:rPr>
      </w:pPr>
    </w:p>
    <w:p w14:paraId="0E59F531" w14:textId="77777777" w:rsidR="007B21D0" w:rsidRPr="00206D88" w:rsidRDefault="00CA17D7" w:rsidP="004B6DA4">
      <w:pPr>
        <w:rPr>
          <w:rFonts w:ascii="Arial" w:hAnsi="Arial" w:cs="Arial"/>
          <w:lang w:val="fr-CA"/>
        </w:rPr>
      </w:pPr>
      <w:r>
        <w:rPr>
          <w:rFonts w:ascii="Arial" w:hAnsi="Arial" w:cs="Arial"/>
          <w:lang w:val="fr-CA"/>
        </w:rPr>
        <w:t>En utilisant les feuilles de travail ci-dessous ou vos propres modèles, développe les plans suivants pour un(e) athlète sur votre équipe :</w:t>
      </w:r>
    </w:p>
    <w:p w14:paraId="2C201532"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de pré-compétition</w:t>
      </w:r>
    </w:p>
    <w:p w14:paraId="65D9E213"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de compétition</w:t>
      </w:r>
    </w:p>
    <w:p w14:paraId="72C2D49B" w14:textId="77777777" w:rsidR="002C4A57" w:rsidRPr="00206D88" w:rsidRDefault="00CA17D7" w:rsidP="00FE1B4E">
      <w:pPr>
        <w:pStyle w:val="ListParagraph"/>
        <w:numPr>
          <w:ilvl w:val="0"/>
          <w:numId w:val="24"/>
        </w:numPr>
        <w:rPr>
          <w:rFonts w:ascii="Arial" w:hAnsi="Arial" w:cs="Arial"/>
          <w:lang w:val="fr-CA"/>
        </w:rPr>
      </w:pPr>
      <w:r>
        <w:rPr>
          <w:rFonts w:ascii="Arial" w:hAnsi="Arial" w:cs="Arial"/>
          <w:lang w:val="fr-CA"/>
        </w:rPr>
        <w:t>Un plan d’après-compétition</w:t>
      </w:r>
    </w:p>
    <w:p w14:paraId="3763391E" w14:textId="77777777" w:rsidR="0046670B" w:rsidRPr="00206D88" w:rsidRDefault="00CA17D7" w:rsidP="00FE1B4E">
      <w:pPr>
        <w:pStyle w:val="ListParagraph"/>
        <w:numPr>
          <w:ilvl w:val="0"/>
          <w:numId w:val="24"/>
        </w:numPr>
        <w:rPr>
          <w:rFonts w:ascii="Arial" w:hAnsi="Arial" w:cs="Arial"/>
          <w:lang w:val="fr-CA"/>
        </w:rPr>
      </w:pPr>
      <w:r>
        <w:rPr>
          <w:rFonts w:ascii="Arial" w:hAnsi="Arial" w:cs="Arial"/>
          <w:lang w:val="fr-CA"/>
        </w:rPr>
        <w:t>Un plan de focus</w:t>
      </w:r>
    </w:p>
    <w:p w14:paraId="749302A5" w14:textId="77777777" w:rsidR="0046670B" w:rsidRPr="00206D88" w:rsidRDefault="00CA17D7" w:rsidP="00FE1B4E">
      <w:pPr>
        <w:pStyle w:val="ListParagraph"/>
        <w:numPr>
          <w:ilvl w:val="1"/>
          <w:numId w:val="24"/>
        </w:numPr>
        <w:rPr>
          <w:rFonts w:ascii="Arial" w:hAnsi="Arial" w:cs="Arial"/>
          <w:lang w:val="fr-CA"/>
        </w:rPr>
      </w:pPr>
      <w:r>
        <w:rPr>
          <w:rFonts w:ascii="Arial" w:hAnsi="Arial" w:cs="Arial"/>
          <w:lang w:val="fr-CA"/>
        </w:rPr>
        <w:t>Pour les entraînements</w:t>
      </w:r>
    </w:p>
    <w:p w14:paraId="46D97079" w14:textId="77777777" w:rsidR="0046670B" w:rsidRPr="00206D88" w:rsidRDefault="00CA17D7" w:rsidP="00FE1B4E">
      <w:pPr>
        <w:pStyle w:val="ListParagraph"/>
        <w:numPr>
          <w:ilvl w:val="1"/>
          <w:numId w:val="24"/>
        </w:numPr>
        <w:rPr>
          <w:rFonts w:ascii="Arial" w:hAnsi="Arial" w:cs="Arial"/>
          <w:lang w:val="fr-CA"/>
        </w:rPr>
      </w:pPr>
      <w:r>
        <w:rPr>
          <w:rFonts w:ascii="Arial" w:hAnsi="Arial" w:cs="Arial"/>
          <w:lang w:val="fr-CA"/>
        </w:rPr>
        <w:t>Pour les parties</w:t>
      </w:r>
    </w:p>
    <w:p w14:paraId="1EBCA79A" w14:textId="77777777" w:rsidR="002C4A57" w:rsidRPr="00206D88" w:rsidRDefault="002C4A57" w:rsidP="004B6DA4">
      <w:pPr>
        <w:rPr>
          <w:rFonts w:ascii="Arial" w:hAnsi="Arial" w:cs="Arial"/>
          <w:lang w:val="fr-CA"/>
        </w:rPr>
      </w:pPr>
    </w:p>
    <w:p w14:paraId="46768A06" w14:textId="77777777" w:rsidR="004B6DA4" w:rsidRDefault="004B6DA4" w:rsidP="00035ABF">
      <w:pPr>
        <w:spacing w:after="200" w:line="276" w:lineRule="auto"/>
        <w:rPr>
          <w:rFonts w:ascii="Arial" w:hAnsi="Arial" w:cs="Arial"/>
        </w:rPr>
        <w:sectPr w:rsidR="004B6DA4" w:rsidSect="00493DD8">
          <w:pgSz w:w="12240" w:h="15840"/>
          <w:pgMar w:top="1440" w:right="1440" w:bottom="1440" w:left="1440" w:header="720" w:footer="720" w:gutter="0"/>
          <w:cols w:space="720"/>
          <w:docGrid w:linePitch="360"/>
        </w:sectPr>
      </w:pPr>
    </w:p>
    <w:p w14:paraId="4C99E22B" w14:textId="77777777" w:rsidR="00F56C57" w:rsidRPr="008D25B7" w:rsidRDefault="002B54A9" w:rsidP="00F56C57">
      <w:pPr>
        <w:shd w:val="clear" w:color="auto" w:fill="000000" w:themeFill="text1"/>
        <w:rPr>
          <w:rFonts w:ascii="Arial" w:hAnsi="Arial" w:cs="Arial"/>
          <w:b/>
          <w:sz w:val="22"/>
          <w:szCs w:val="22"/>
          <w:lang w:val="fr-CA"/>
        </w:rPr>
      </w:pPr>
      <w:r w:rsidRPr="008D25B7">
        <w:rPr>
          <w:rFonts w:ascii="Arial" w:hAnsi="Arial" w:cs="Arial"/>
          <w:b/>
          <w:sz w:val="22"/>
          <w:szCs w:val="22"/>
          <w:lang w:val="fr-CA"/>
        </w:rPr>
        <w:lastRenderedPageBreak/>
        <w:t>ENTRAÎNEMENT PSYCHOLOGIQUE</w:t>
      </w:r>
      <w:r w:rsidR="00F56C57" w:rsidRPr="008D25B7">
        <w:rPr>
          <w:rFonts w:ascii="Arial" w:hAnsi="Arial" w:cs="Arial"/>
          <w:b/>
          <w:sz w:val="22"/>
          <w:szCs w:val="22"/>
          <w:lang w:val="fr-CA"/>
        </w:rPr>
        <w:t xml:space="preserve"> – DIAGNOSTICS</w:t>
      </w:r>
    </w:p>
    <w:p w14:paraId="46866B3B" w14:textId="77777777" w:rsidR="00F56C57" w:rsidRPr="008D25B7" w:rsidRDefault="00F56C57" w:rsidP="00F56C57">
      <w:pPr>
        <w:rPr>
          <w:rFonts w:ascii="Arial" w:hAnsi="Arial" w:cs="Arial"/>
          <w:sz w:val="22"/>
          <w:szCs w:val="22"/>
          <w:lang w:val="fr-CA"/>
        </w:rPr>
      </w:pPr>
    </w:p>
    <w:tbl>
      <w:tblPr>
        <w:tblStyle w:val="TableGrid"/>
        <w:tblW w:w="0" w:type="auto"/>
        <w:tblLook w:val="04A0" w:firstRow="1" w:lastRow="0" w:firstColumn="1" w:lastColumn="0" w:noHBand="0" w:noVBand="1"/>
      </w:tblPr>
      <w:tblGrid>
        <w:gridCol w:w="2201"/>
        <w:gridCol w:w="3747"/>
        <w:gridCol w:w="982"/>
        <w:gridCol w:w="2420"/>
      </w:tblGrid>
      <w:tr w:rsidR="00F56C57" w:rsidRPr="008D25B7" w14:paraId="0D40AB0C" w14:textId="77777777" w:rsidTr="007D1C69">
        <w:tc>
          <w:tcPr>
            <w:tcW w:w="2235" w:type="dxa"/>
            <w:shd w:val="clear" w:color="auto" w:fill="F2F2F2" w:themeFill="background1" w:themeFillShade="F2"/>
          </w:tcPr>
          <w:p w14:paraId="2DCC8795" w14:textId="77777777" w:rsidR="00F56C57" w:rsidRPr="008D25B7" w:rsidRDefault="002B54A9" w:rsidP="00346154">
            <w:pPr>
              <w:spacing w:before="60" w:after="60"/>
              <w:rPr>
                <w:rFonts w:ascii="Arial" w:hAnsi="Arial" w:cs="Arial"/>
                <w:b/>
                <w:sz w:val="22"/>
                <w:szCs w:val="22"/>
                <w:lang w:val="fr-CA"/>
              </w:rPr>
            </w:pPr>
            <w:r w:rsidRPr="008D25B7">
              <w:rPr>
                <w:rFonts w:ascii="Arial" w:hAnsi="Arial" w:cs="Arial"/>
                <w:b/>
                <w:sz w:val="22"/>
                <w:szCs w:val="22"/>
                <w:lang w:val="fr-CA"/>
              </w:rPr>
              <w:t>Nom de l’athlète:</w:t>
            </w:r>
          </w:p>
        </w:tc>
        <w:tc>
          <w:tcPr>
            <w:tcW w:w="3861" w:type="dxa"/>
          </w:tcPr>
          <w:p w14:paraId="1A7A2E1B" w14:textId="77777777" w:rsidR="00F56C57" w:rsidRPr="008D25B7" w:rsidRDefault="00F56C57" w:rsidP="00346154">
            <w:pPr>
              <w:spacing w:before="60" w:after="60"/>
              <w:rPr>
                <w:rFonts w:ascii="Arial" w:hAnsi="Arial" w:cs="Arial"/>
                <w:sz w:val="22"/>
                <w:szCs w:val="22"/>
                <w:lang w:val="fr-CA"/>
              </w:rPr>
            </w:pPr>
          </w:p>
        </w:tc>
        <w:tc>
          <w:tcPr>
            <w:tcW w:w="989" w:type="dxa"/>
            <w:shd w:val="clear" w:color="auto" w:fill="F2F2F2" w:themeFill="background1" w:themeFillShade="F2"/>
          </w:tcPr>
          <w:p w14:paraId="5C478684" w14:textId="77777777" w:rsidR="00F56C57" w:rsidRPr="008D25B7" w:rsidRDefault="00F56C57" w:rsidP="00346154">
            <w:pPr>
              <w:spacing w:before="60" w:after="60"/>
              <w:rPr>
                <w:rFonts w:ascii="Arial" w:hAnsi="Arial" w:cs="Arial"/>
                <w:b/>
                <w:sz w:val="22"/>
                <w:szCs w:val="22"/>
                <w:lang w:val="fr-CA"/>
              </w:rPr>
            </w:pPr>
            <w:r w:rsidRPr="008D25B7">
              <w:rPr>
                <w:rFonts w:ascii="Arial" w:hAnsi="Arial" w:cs="Arial"/>
                <w:b/>
                <w:sz w:val="22"/>
                <w:szCs w:val="22"/>
                <w:lang w:val="fr-CA"/>
              </w:rPr>
              <w:t>Date:</w:t>
            </w:r>
          </w:p>
        </w:tc>
        <w:tc>
          <w:tcPr>
            <w:tcW w:w="2491" w:type="dxa"/>
          </w:tcPr>
          <w:p w14:paraId="3F006572" w14:textId="77777777" w:rsidR="00F56C57" w:rsidRPr="008D25B7" w:rsidRDefault="00F56C57" w:rsidP="00346154">
            <w:pPr>
              <w:spacing w:before="60" w:after="60"/>
              <w:rPr>
                <w:rFonts w:ascii="Arial" w:hAnsi="Arial" w:cs="Arial"/>
                <w:sz w:val="22"/>
                <w:szCs w:val="22"/>
                <w:lang w:val="fr-CA"/>
              </w:rPr>
            </w:pPr>
          </w:p>
        </w:tc>
      </w:tr>
    </w:tbl>
    <w:p w14:paraId="04EE9CAB" w14:textId="77777777" w:rsidR="00F56C57" w:rsidRPr="008D25B7" w:rsidRDefault="00F56C57" w:rsidP="00F56C57">
      <w:pPr>
        <w:rPr>
          <w:rFonts w:ascii="Arial" w:hAnsi="Arial" w:cs="Arial"/>
          <w:sz w:val="22"/>
          <w:szCs w:val="22"/>
          <w:lang w:val="fr-CA"/>
        </w:rPr>
      </w:pPr>
    </w:p>
    <w:tbl>
      <w:tblPr>
        <w:tblStyle w:val="TableGrid"/>
        <w:tblW w:w="0" w:type="auto"/>
        <w:tblLook w:val="04A0" w:firstRow="1" w:lastRow="0" w:firstColumn="1" w:lastColumn="0" w:noHBand="0" w:noVBand="1"/>
      </w:tblPr>
      <w:tblGrid>
        <w:gridCol w:w="1948"/>
        <w:gridCol w:w="2332"/>
        <w:gridCol w:w="741"/>
        <w:gridCol w:w="1085"/>
        <w:gridCol w:w="719"/>
        <w:gridCol w:w="608"/>
        <w:gridCol w:w="734"/>
        <w:gridCol w:w="1183"/>
      </w:tblGrid>
      <w:tr w:rsidR="00F56C57" w:rsidRPr="008D25B7" w14:paraId="12234212" w14:textId="77777777" w:rsidTr="00346154">
        <w:tc>
          <w:tcPr>
            <w:tcW w:w="9576" w:type="dxa"/>
            <w:gridSpan w:val="8"/>
            <w:shd w:val="clear" w:color="auto" w:fill="F2F2F2" w:themeFill="background1" w:themeFillShade="F2"/>
          </w:tcPr>
          <w:p w14:paraId="50FCED2A" w14:textId="77777777" w:rsidR="00F56C57" w:rsidRPr="008D25B7" w:rsidRDefault="00F56C57" w:rsidP="00346154">
            <w:pPr>
              <w:jc w:val="center"/>
              <w:rPr>
                <w:rFonts w:ascii="Arial" w:hAnsi="Arial" w:cs="Arial"/>
                <w:sz w:val="22"/>
                <w:szCs w:val="22"/>
                <w:lang w:val="fr-CA"/>
              </w:rPr>
            </w:pPr>
          </w:p>
        </w:tc>
      </w:tr>
      <w:tr w:rsidR="007D1C69" w:rsidRPr="008D25B7" w14:paraId="27B05464" w14:textId="77777777" w:rsidTr="007D1C69">
        <w:tc>
          <w:tcPr>
            <w:tcW w:w="2136" w:type="dxa"/>
          </w:tcPr>
          <w:p w14:paraId="6DAA6FE6" w14:textId="77777777" w:rsidR="00F56C57" w:rsidRPr="008D25B7" w:rsidRDefault="00F56C57" w:rsidP="00346154">
            <w:pPr>
              <w:rPr>
                <w:rFonts w:ascii="Arial" w:hAnsi="Arial" w:cs="Arial"/>
                <w:b/>
                <w:sz w:val="22"/>
                <w:szCs w:val="22"/>
                <w:lang w:val="fr-CA"/>
              </w:rPr>
            </w:pPr>
          </w:p>
        </w:tc>
        <w:tc>
          <w:tcPr>
            <w:tcW w:w="2332" w:type="dxa"/>
          </w:tcPr>
          <w:p w14:paraId="3E93AFB5" w14:textId="77777777" w:rsidR="00F56C57" w:rsidRPr="008D25B7" w:rsidRDefault="00F56C57" w:rsidP="00346154">
            <w:pPr>
              <w:rPr>
                <w:rFonts w:ascii="Arial" w:hAnsi="Arial" w:cs="Arial"/>
                <w:sz w:val="22"/>
                <w:szCs w:val="22"/>
                <w:lang w:val="fr-CA"/>
              </w:rPr>
            </w:pPr>
          </w:p>
        </w:tc>
        <w:tc>
          <w:tcPr>
            <w:tcW w:w="751" w:type="dxa"/>
          </w:tcPr>
          <w:p w14:paraId="42C894FC"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Ne sais pas</w:t>
            </w:r>
          </w:p>
        </w:tc>
        <w:tc>
          <w:tcPr>
            <w:tcW w:w="1085" w:type="dxa"/>
          </w:tcPr>
          <w:p w14:paraId="24086668"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Mauvais</w:t>
            </w:r>
          </w:p>
        </w:tc>
        <w:tc>
          <w:tcPr>
            <w:tcW w:w="730" w:type="dxa"/>
          </w:tcPr>
          <w:p w14:paraId="714D7BF8"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Pas bon</w:t>
            </w:r>
          </w:p>
        </w:tc>
        <w:tc>
          <w:tcPr>
            <w:tcW w:w="615" w:type="dxa"/>
          </w:tcPr>
          <w:p w14:paraId="4499D147" w14:textId="77777777" w:rsidR="00F56C57" w:rsidRPr="008D25B7" w:rsidRDefault="00F56C57" w:rsidP="00346154">
            <w:pPr>
              <w:jc w:val="center"/>
              <w:rPr>
                <w:rFonts w:ascii="Arial" w:hAnsi="Arial" w:cs="Arial"/>
                <w:b/>
                <w:sz w:val="22"/>
                <w:szCs w:val="22"/>
                <w:lang w:val="fr-CA"/>
              </w:rPr>
            </w:pPr>
            <w:r w:rsidRPr="008D25B7">
              <w:rPr>
                <w:rFonts w:ascii="Arial" w:hAnsi="Arial" w:cs="Arial"/>
                <w:b/>
                <w:sz w:val="22"/>
                <w:szCs w:val="22"/>
                <w:lang w:val="fr-CA"/>
              </w:rPr>
              <w:t>OK</w:t>
            </w:r>
          </w:p>
        </w:tc>
        <w:tc>
          <w:tcPr>
            <w:tcW w:w="744" w:type="dxa"/>
          </w:tcPr>
          <w:p w14:paraId="5BFE781E"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Bon</w:t>
            </w:r>
          </w:p>
        </w:tc>
        <w:tc>
          <w:tcPr>
            <w:tcW w:w="1183" w:type="dxa"/>
          </w:tcPr>
          <w:p w14:paraId="4C53033F" w14:textId="77777777" w:rsidR="00F56C57" w:rsidRPr="008D25B7" w:rsidRDefault="002B54A9" w:rsidP="00346154">
            <w:pPr>
              <w:jc w:val="center"/>
              <w:rPr>
                <w:rFonts w:ascii="Arial" w:hAnsi="Arial" w:cs="Arial"/>
                <w:b/>
                <w:sz w:val="22"/>
                <w:szCs w:val="22"/>
                <w:lang w:val="fr-CA"/>
              </w:rPr>
            </w:pPr>
            <w:r w:rsidRPr="008D25B7">
              <w:rPr>
                <w:rFonts w:ascii="Arial" w:hAnsi="Arial" w:cs="Arial"/>
                <w:b/>
                <w:sz w:val="22"/>
                <w:szCs w:val="22"/>
                <w:lang w:val="fr-CA"/>
              </w:rPr>
              <w:t>Excellent</w:t>
            </w:r>
          </w:p>
        </w:tc>
      </w:tr>
      <w:tr w:rsidR="007D1C69" w:rsidRPr="008D25B7" w14:paraId="1647F961" w14:textId="77777777" w:rsidTr="00994C7D">
        <w:tc>
          <w:tcPr>
            <w:tcW w:w="9576" w:type="dxa"/>
            <w:gridSpan w:val="8"/>
            <w:shd w:val="clear" w:color="auto" w:fill="F2F2F2" w:themeFill="background1" w:themeFillShade="F2"/>
          </w:tcPr>
          <w:p w14:paraId="32A24543" w14:textId="77777777" w:rsidR="007D1C69" w:rsidRPr="008D25B7" w:rsidRDefault="007D1C69" w:rsidP="007D1C69">
            <w:pPr>
              <w:rPr>
                <w:lang w:val="fr-CA"/>
              </w:rPr>
            </w:pPr>
            <w:r w:rsidRPr="008D25B7">
              <w:rPr>
                <w:rFonts w:ascii="Arial" w:hAnsi="Arial" w:cs="Arial"/>
                <w:b/>
                <w:sz w:val="22"/>
                <w:szCs w:val="22"/>
                <w:lang w:val="fr-CA"/>
              </w:rPr>
              <w:t>F</w:t>
            </w:r>
            <w:r>
              <w:rPr>
                <w:rFonts w:ascii="Arial" w:hAnsi="Arial" w:cs="Arial"/>
                <w:b/>
                <w:sz w:val="22"/>
                <w:szCs w:val="22"/>
                <w:lang w:val="fr-CA"/>
              </w:rPr>
              <w:t>IXATION D’OBJECTIFS</w:t>
            </w:r>
          </w:p>
        </w:tc>
      </w:tr>
      <w:tr w:rsidR="007D1C69" w:rsidRPr="008D25B7" w14:paraId="2D90C1E9" w14:textId="77777777" w:rsidTr="007D1C69">
        <w:tc>
          <w:tcPr>
            <w:tcW w:w="2136" w:type="dxa"/>
          </w:tcPr>
          <w:p w14:paraId="6236B024" w14:textId="77777777" w:rsidR="00F56C57" w:rsidRPr="008D25B7" w:rsidRDefault="00F56C57" w:rsidP="00346154">
            <w:pPr>
              <w:rPr>
                <w:rFonts w:ascii="Arial" w:hAnsi="Arial" w:cs="Arial"/>
                <w:b/>
                <w:sz w:val="22"/>
                <w:szCs w:val="22"/>
                <w:lang w:val="fr-CA"/>
              </w:rPr>
            </w:pPr>
          </w:p>
        </w:tc>
        <w:tc>
          <w:tcPr>
            <w:tcW w:w="2332" w:type="dxa"/>
          </w:tcPr>
          <w:p w14:paraId="67102DDE"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résultats</w:t>
            </w:r>
          </w:p>
        </w:tc>
        <w:tc>
          <w:tcPr>
            <w:tcW w:w="751" w:type="dxa"/>
            <w:vAlign w:val="center"/>
          </w:tcPr>
          <w:p w14:paraId="72BC80D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44A817E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FAA5B6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582424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134B9E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ECD1AF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77CEBC70" w14:textId="77777777" w:rsidTr="007D1C69">
        <w:tc>
          <w:tcPr>
            <w:tcW w:w="2136" w:type="dxa"/>
          </w:tcPr>
          <w:p w14:paraId="256BE05D" w14:textId="77777777" w:rsidR="00F56C57" w:rsidRPr="008D25B7" w:rsidRDefault="00F56C57" w:rsidP="00346154">
            <w:pPr>
              <w:rPr>
                <w:rFonts w:ascii="Arial" w:hAnsi="Arial" w:cs="Arial"/>
                <w:b/>
                <w:sz w:val="22"/>
                <w:szCs w:val="22"/>
                <w:lang w:val="fr-CA"/>
              </w:rPr>
            </w:pPr>
          </w:p>
        </w:tc>
        <w:tc>
          <w:tcPr>
            <w:tcW w:w="2332" w:type="dxa"/>
          </w:tcPr>
          <w:p w14:paraId="368B05A9"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processus</w:t>
            </w:r>
          </w:p>
        </w:tc>
        <w:tc>
          <w:tcPr>
            <w:tcW w:w="751" w:type="dxa"/>
            <w:vAlign w:val="center"/>
          </w:tcPr>
          <w:p w14:paraId="0E64EEE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512CCFF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F33AA6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3C1CD93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9C58B0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6A73CEB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B883D65" w14:textId="77777777" w:rsidTr="007D1C69">
        <w:tc>
          <w:tcPr>
            <w:tcW w:w="2136" w:type="dxa"/>
          </w:tcPr>
          <w:p w14:paraId="51201317" w14:textId="77777777" w:rsidR="00F56C57" w:rsidRPr="008D25B7" w:rsidRDefault="00F56C57" w:rsidP="00346154">
            <w:pPr>
              <w:rPr>
                <w:rFonts w:ascii="Arial" w:hAnsi="Arial" w:cs="Arial"/>
                <w:b/>
                <w:sz w:val="22"/>
                <w:szCs w:val="22"/>
                <w:lang w:val="fr-CA"/>
              </w:rPr>
            </w:pPr>
          </w:p>
        </w:tc>
        <w:tc>
          <w:tcPr>
            <w:tcW w:w="2332" w:type="dxa"/>
          </w:tcPr>
          <w:p w14:paraId="568943AD"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d’entraînement quotidien</w:t>
            </w:r>
          </w:p>
        </w:tc>
        <w:tc>
          <w:tcPr>
            <w:tcW w:w="751" w:type="dxa"/>
            <w:vAlign w:val="center"/>
          </w:tcPr>
          <w:p w14:paraId="6AF63A6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032AA91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16A5384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B6C2D9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601D129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565F929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08A88F5A" w14:textId="77777777" w:rsidTr="007D1C69">
        <w:tc>
          <w:tcPr>
            <w:tcW w:w="2136" w:type="dxa"/>
          </w:tcPr>
          <w:p w14:paraId="24A8138D" w14:textId="77777777" w:rsidR="00F56C57" w:rsidRPr="008D25B7" w:rsidRDefault="00F56C57" w:rsidP="00346154">
            <w:pPr>
              <w:rPr>
                <w:rFonts w:ascii="Arial" w:hAnsi="Arial" w:cs="Arial"/>
                <w:b/>
                <w:sz w:val="22"/>
                <w:szCs w:val="22"/>
                <w:lang w:val="fr-CA"/>
              </w:rPr>
            </w:pPr>
          </w:p>
        </w:tc>
        <w:tc>
          <w:tcPr>
            <w:tcW w:w="2332" w:type="dxa"/>
          </w:tcPr>
          <w:p w14:paraId="5F02C31D"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Objectifs de compétition</w:t>
            </w:r>
          </w:p>
        </w:tc>
        <w:tc>
          <w:tcPr>
            <w:tcW w:w="751" w:type="dxa"/>
            <w:vAlign w:val="center"/>
          </w:tcPr>
          <w:p w14:paraId="080426E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2255069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2EAC22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327DA5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5AF10D7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6C9E1C1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523A659" w14:textId="77777777" w:rsidTr="00994C7D">
        <w:tc>
          <w:tcPr>
            <w:tcW w:w="9576" w:type="dxa"/>
            <w:gridSpan w:val="8"/>
            <w:shd w:val="clear" w:color="auto" w:fill="F2F2F2" w:themeFill="background1" w:themeFillShade="F2"/>
          </w:tcPr>
          <w:p w14:paraId="45901FE0" w14:textId="77777777" w:rsidR="007D1C69" w:rsidRPr="008D25B7" w:rsidRDefault="007D1C69" w:rsidP="007D1C69">
            <w:pPr>
              <w:spacing w:before="40"/>
              <w:rPr>
                <w:lang w:val="fr-CA"/>
              </w:rPr>
            </w:pPr>
            <w:r>
              <w:rPr>
                <w:rFonts w:ascii="Arial" w:hAnsi="Arial" w:cs="Arial"/>
                <w:b/>
                <w:sz w:val="22"/>
                <w:szCs w:val="22"/>
                <w:lang w:val="fr-CA"/>
              </w:rPr>
              <w:t>CONTRÔLE DE L’ACTIVATION</w:t>
            </w:r>
          </w:p>
        </w:tc>
      </w:tr>
      <w:tr w:rsidR="007D1C69" w:rsidRPr="008D25B7" w14:paraId="4F712F9D" w14:textId="77777777" w:rsidTr="007D1C69">
        <w:tc>
          <w:tcPr>
            <w:tcW w:w="2136" w:type="dxa"/>
          </w:tcPr>
          <w:p w14:paraId="03B1733C" w14:textId="77777777" w:rsidR="00F56C57" w:rsidRPr="008D25B7" w:rsidRDefault="00F56C57" w:rsidP="00346154">
            <w:pPr>
              <w:rPr>
                <w:rFonts w:ascii="Arial" w:hAnsi="Arial" w:cs="Arial"/>
                <w:b/>
                <w:sz w:val="22"/>
                <w:szCs w:val="22"/>
                <w:lang w:val="fr-CA"/>
              </w:rPr>
            </w:pPr>
          </w:p>
        </w:tc>
        <w:tc>
          <w:tcPr>
            <w:tcW w:w="2332" w:type="dxa"/>
          </w:tcPr>
          <w:p w14:paraId="499E828A" w14:textId="77777777" w:rsidR="00F56C57" w:rsidRPr="008D25B7" w:rsidRDefault="00F56C57" w:rsidP="00346154">
            <w:pPr>
              <w:rPr>
                <w:rFonts w:ascii="Arial" w:hAnsi="Arial" w:cs="Arial"/>
                <w:sz w:val="22"/>
                <w:szCs w:val="22"/>
                <w:lang w:val="fr-CA"/>
              </w:rPr>
            </w:pPr>
            <w:r w:rsidRPr="008D25B7">
              <w:rPr>
                <w:rFonts w:ascii="Arial" w:hAnsi="Arial" w:cs="Arial"/>
                <w:sz w:val="22"/>
                <w:szCs w:val="22"/>
                <w:lang w:val="fr-CA"/>
              </w:rPr>
              <w:t>Relaxation</w:t>
            </w:r>
          </w:p>
        </w:tc>
        <w:tc>
          <w:tcPr>
            <w:tcW w:w="751" w:type="dxa"/>
            <w:vAlign w:val="center"/>
          </w:tcPr>
          <w:p w14:paraId="6102B56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FF554D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41C530B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4EBEB6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29B283F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07E7C3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55432D68" w14:textId="77777777" w:rsidTr="007D1C69">
        <w:tc>
          <w:tcPr>
            <w:tcW w:w="2136" w:type="dxa"/>
          </w:tcPr>
          <w:p w14:paraId="443C72C0" w14:textId="77777777" w:rsidR="00F56C57" w:rsidRPr="008D25B7" w:rsidRDefault="00F56C57" w:rsidP="00346154">
            <w:pPr>
              <w:rPr>
                <w:rFonts w:ascii="Arial" w:hAnsi="Arial" w:cs="Arial"/>
                <w:b/>
                <w:sz w:val="22"/>
                <w:szCs w:val="22"/>
                <w:lang w:val="fr-CA"/>
              </w:rPr>
            </w:pPr>
          </w:p>
        </w:tc>
        <w:tc>
          <w:tcPr>
            <w:tcW w:w="2332" w:type="dxa"/>
          </w:tcPr>
          <w:p w14:paraId="5E0B0BFC" w14:textId="77777777" w:rsidR="00F56C57" w:rsidRPr="008D25B7" w:rsidRDefault="002B54A9" w:rsidP="00346154">
            <w:pPr>
              <w:rPr>
                <w:rFonts w:ascii="Arial" w:hAnsi="Arial" w:cs="Arial"/>
                <w:sz w:val="22"/>
                <w:szCs w:val="22"/>
                <w:lang w:val="fr-CA"/>
              </w:rPr>
            </w:pPr>
            <w:r w:rsidRPr="008D25B7">
              <w:rPr>
                <w:rFonts w:ascii="Arial" w:hAnsi="Arial" w:cs="Arial"/>
                <w:sz w:val="22"/>
                <w:szCs w:val="22"/>
                <w:lang w:val="fr-CA"/>
              </w:rPr>
              <w:t>Activation</w:t>
            </w:r>
          </w:p>
        </w:tc>
        <w:tc>
          <w:tcPr>
            <w:tcW w:w="751" w:type="dxa"/>
            <w:vAlign w:val="center"/>
          </w:tcPr>
          <w:p w14:paraId="68D7B36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609CBE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0E16A0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2ADCFC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710916C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4BCACF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AB0A482" w14:textId="77777777" w:rsidTr="00994C7D">
        <w:tc>
          <w:tcPr>
            <w:tcW w:w="9576" w:type="dxa"/>
            <w:gridSpan w:val="8"/>
            <w:shd w:val="clear" w:color="auto" w:fill="F2F2F2" w:themeFill="background1" w:themeFillShade="F2"/>
          </w:tcPr>
          <w:p w14:paraId="0D31CDCB" w14:textId="77777777" w:rsidR="007D1C69" w:rsidRPr="008D25B7" w:rsidRDefault="007D1C69" w:rsidP="007D1C69">
            <w:pPr>
              <w:rPr>
                <w:lang w:val="fr-CA"/>
              </w:rPr>
            </w:pPr>
            <w:r w:rsidRPr="008D25B7">
              <w:rPr>
                <w:rFonts w:ascii="Arial" w:hAnsi="Arial" w:cs="Arial"/>
                <w:b/>
                <w:sz w:val="22"/>
                <w:szCs w:val="22"/>
                <w:lang w:val="fr-CA"/>
              </w:rPr>
              <w:t>ATTENTIONAL CONTROL</w:t>
            </w:r>
          </w:p>
        </w:tc>
      </w:tr>
      <w:tr w:rsidR="007D1C69" w:rsidRPr="008D25B7" w14:paraId="3D9BD6C5" w14:textId="77777777" w:rsidTr="007D1C69">
        <w:tc>
          <w:tcPr>
            <w:tcW w:w="2136" w:type="dxa"/>
          </w:tcPr>
          <w:p w14:paraId="75A3FF2B" w14:textId="77777777" w:rsidR="00F56C57" w:rsidRPr="008D25B7" w:rsidRDefault="00F56C57" w:rsidP="00346154">
            <w:pPr>
              <w:rPr>
                <w:rFonts w:ascii="Arial" w:hAnsi="Arial" w:cs="Arial"/>
                <w:b/>
                <w:sz w:val="22"/>
                <w:szCs w:val="22"/>
                <w:lang w:val="fr-CA"/>
              </w:rPr>
            </w:pPr>
          </w:p>
        </w:tc>
        <w:tc>
          <w:tcPr>
            <w:tcW w:w="2332" w:type="dxa"/>
          </w:tcPr>
          <w:p w14:paraId="2F80FCB3"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Dialogue interne</w:t>
            </w:r>
          </w:p>
        </w:tc>
        <w:tc>
          <w:tcPr>
            <w:tcW w:w="751" w:type="dxa"/>
            <w:vAlign w:val="center"/>
          </w:tcPr>
          <w:p w14:paraId="026B1E0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26C5C9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22A045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0F4B659"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5704583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5CB8EE53"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1E96B43A" w14:textId="77777777" w:rsidTr="007D1C69">
        <w:tc>
          <w:tcPr>
            <w:tcW w:w="2136" w:type="dxa"/>
          </w:tcPr>
          <w:p w14:paraId="1E8B1DA2" w14:textId="77777777" w:rsidR="00F56C57" w:rsidRPr="008D25B7" w:rsidRDefault="00F56C57" w:rsidP="00346154">
            <w:pPr>
              <w:rPr>
                <w:rFonts w:ascii="Arial" w:hAnsi="Arial" w:cs="Arial"/>
                <w:b/>
                <w:sz w:val="22"/>
                <w:szCs w:val="22"/>
                <w:lang w:val="fr-CA"/>
              </w:rPr>
            </w:pPr>
          </w:p>
        </w:tc>
        <w:tc>
          <w:tcPr>
            <w:tcW w:w="2332" w:type="dxa"/>
          </w:tcPr>
          <w:p w14:paraId="59FC9010" w14:textId="77777777" w:rsidR="00F56C57" w:rsidRPr="008D25B7" w:rsidRDefault="00F56C57" w:rsidP="00346154">
            <w:pPr>
              <w:rPr>
                <w:rFonts w:ascii="Arial" w:hAnsi="Arial" w:cs="Arial"/>
                <w:sz w:val="22"/>
                <w:szCs w:val="22"/>
                <w:lang w:val="fr-CA"/>
              </w:rPr>
            </w:pPr>
            <w:r w:rsidRPr="008D25B7">
              <w:rPr>
                <w:rFonts w:ascii="Arial" w:hAnsi="Arial" w:cs="Arial"/>
                <w:sz w:val="22"/>
                <w:szCs w:val="22"/>
                <w:lang w:val="fr-CA"/>
              </w:rPr>
              <w:t>Routines</w:t>
            </w:r>
          </w:p>
        </w:tc>
        <w:tc>
          <w:tcPr>
            <w:tcW w:w="751" w:type="dxa"/>
            <w:vAlign w:val="center"/>
          </w:tcPr>
          <w:p w14:paraId="492FA934"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447AFF3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D9EAEB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0BA1570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4793A7D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69BB5B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030ECC7D" w14:textId="77777777" w:rsidTr="007D1C69">
        <w:tc>
          <w:tcPr>
            <w:tcW w:w="2136" w:type="dxa"/>
          </w:tcPr>
          <w:p w14:paraId="168CD5E3" w14:textId="77777777" w:rsidR="00F56C57" w:rsidRPr="008D25B7" w:rsidRDefault="00F56C57" w:rsidP="00346154">
            <w:pPr>
              <w:rPr>
                <w:rFonts w:ascii="Arial" w:hAnsi="Arial" w:cs="Arial"/>
                <w:b/>
                <w:sz w:val="22"/>
                <w:szCs w:val="22"/>
                <w:lang w:val="fr-CA"/>
              </w:rPr>
            </w:pPr>
          </w:p>
        </w:tc>
        <w:tc>
          <w:tcPr>
            <w:tcW w:w="2332" w:type="dxa"/>
          </w:tcPr>
          <w:p w14:paraId="33F61D83"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Imagerie/visualisation</w:t>
            </w:r>
          </w:p>
        </w:tc>
        <w:tc>
          <w:tcPr>
            <w:tcW w:w="751" w:type="dxa"/>
            <w:vAlign w:val="center"/>
          </w:tcPr>
          <w:p w14:paraId="03D6FF5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A0E4A6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414A1CA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533AF3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7ADF96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0846113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36F34B20" w14:textId="77777777" w:rsidTr="007D1C69">
        <w:tc>
          <w:tcPr>
            <w:tcW w:w="2136" w:type="dxa"/>
          </w:tcPr>
          <w:p w14:paraId="69C78DA8" w14:textId="77777777" w:rsidR="00F56C57" w:rsidRPr="008D25B7" w:rsidRDefault="00F56C57" w:rsidP="00346154">
            <w:pPr>
              <w:rPr>
                <w:rFonts w:ascii="Arial" w:hAnsi="Arial" w:cs="Arial"/>
                <w:b/>
                <w:sz w:val="22"/>
                <w:szCs w:val="22"/>
                <w:lang w:val="fr-CA"/>
              </w:rPr>
            </w:pPr>
          </w:p>
        </w:tc>
        <w:tc>
          <w:tcPr>
            <w:tcW w:w="2332" w:type="dxa"/>
          </w:tcPr>
          <w:p w14:paraId="2792535B" w14:textId="77777777" w:rsidR="00F56C57" w:rsidRPr="008D25B7" w:rsidRDefault="008D25B7" w:rsidP="00346154">
            <w:pPr>
              <w:rPr>
                <w:rFonts w:ascii="Arial" w:hAnsi="Arial" w:cs="Arial"/>
                <w:sz w:val="22"/>
                <w:szCs w:val="22"/>
                <w:lang w:val="fr-CA"/>
              </w:rPr>
            </w:pPr>
            <w:r w:rsidRPr="008D25B7">
              <w:rPr>
                <w:rFonts w:ascii="Arial" w:hAnsi="Arial" w:cs="Arial"/>
                <w:sz w:val="22"/>
                <w:szCs w:val="22"/>
                <w:lang w:val="fr-CA"/>
              </w:rPr>
              <w:t>Se reconcentrer</w:t>
            </w:r>
          </w:p>
        </w:tc>
        <w:tc>
          <w:tcPr>
            <w:tcW w:w="751" w:type="dxa"/>
            <w:vAlign w:val="center"/>
          </w:tcPr>
          <w:p w14:paraId="3394951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62759D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0EAE241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9AC16F2"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69F9146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1390D97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4F78C1EA" w14:textId="77777777" w:rsidTr="007D1C69">
        <w:tc>
          <w:tcPr>
            <w:tcW w:w="2136" w:type="dxa"/>
          </w:tcPr>
          <w:p w14:paraId="2E95DA80" w14:textId="77777777" w:rsidR="00F56C57" w:rsidRPr="008D25B7" w:rsidRDefault="00F56C57" w:rsidP="00346154">
            <w:pPr>
              <w:rPr>
                <w:rFonts w:ascii="Arial" w:hAnsi="Arial" w:cs="Arial"/>
                <w:b/>
                <w:sz w:val="22"/>
                <w:szCs w:val="22"/>
                <w:lang w:val="fr-CA"/>
              </w:rPr>
            </w:pPr>
          </w:p>
        </w:tc>
        <w:tc>
          <w:tcPr>
            <w:tcW w:w="2332" w:type="dxa"/>
          </w:tcPr>
          <w:p w14:paraId="45EC2C1A" w14:textId="77777777" w:rsidR="00F56C57" w:rsidRPr="008D25B7" w:rsidRDefault="00F56C57" w:rsidP="00346154">
            <w:pPr>
              <w:rPr>
                <w:rFonts w:ascii="Arial" w:hAnsi="Arial" w:cs="Arial"/>
                <w:sz w:val="22"/>
                <w:szCs w:val="22"/>
                <w:lang w:val="fr-CA"/>
              </w:rPr>
            </w:pPr>
          </w:p>
        </w:tc>
        <w:tc>
          <w:tcPr>
            <w:tcW w:w="751" w:type="dxa"/>
            <w:vAlign w:val="center"/>
          </w:tcPr>
          <w:p w14:paraId="1064C5D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0506FE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786FD0C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4A9189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622336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391AAD5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3E2DE67" w14:textId="77777777" w:rsidTr="00994C7D">
        <w:tc>
          <w:tcPr>
            <w:tcW w:w="9576" w:type="dxa"/>
            <w:gridSpan w:val="8"/>
            <w:shd w:val="clear" w:color="auto" w:fill="F2F2F2" w:themeFill="background1" w:themeFillShade="F2"/>
          </w:tcPr>
          <w:p w14:paraId="66B409A5" w14:textId="77777777" w:rsidR="007D1C69" w:rsidRPr="008D25B7" w:rsidRDefault="007D1C69" w:rsidP="007D1C69">
            <w:pPr>
              <w:rPr>
                <w:lang w:val="fr-CA"/>
              </w:rPr>
            </w:pPr>
            <w:r w:rsidRPr="008D25B7">
              <w:rPr>
                <w:rFonts w:ascii="Arial" w:hAnsi="Arial" w:cs="Arial"/>
                <w:b/>
                <w:sz w:val="22"/>
                <w:szCs w:val="22"/>
                <w:lang w:val="fr-CA"/>
              </w:rPr>
              <w:t>PREPARATION</w:t>
            </w:r>
          </w:p>
        </w:tc>
      </w:tr>
      <w:tr w:rsidR="007D1C69" w:rsidRPr="008D25B7" w14:paraId="1CFC18E6" w14:textId="77777777" w:rsidTr="007D1C69">
        <w:tc>
          <w:tcPr>
            <w:tcW w:w="2136" w:type="dxa"/>
          </w:tcPr>
          <w:p w14:paraId="517AD8A1" w14:textId="77777777" w:rsidR="00F56C57" w:rsidRPr="008D25B7" w:rsidRDefault="00F56C57" w:rsidP="00346154">
            <w:pPr>
              <w:rPr>
                <w:rFonts w:ascii="Arial" w:hAnsi="Arial" w:cs="Arial"/>
                <w:b/>
                <w:sz w:val="22"/>
                <w:szCs w:val="22"/>
                <w:lang w:val="fr-CA"/>
              </w:rPr>
            </w:pPr>
          </w:p>
        </w:tc>
        <w:tc>
          <w:tcPr>
            <w:tcW w:w="2332" w:type="dxa"/>
          </w:tcPr>
          <w:p w14:paraId="70D56FB4"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Optimum psychologique de performance</w:t>
            </w:r>
          </w:p>
        </w:tc>
        <w:tc>
          <w:tcPr>
            <w:tcW w:w="751" w:type="dxa"/>
            <w:vAlign w:val="center"/>
          </w:tcPr>
          <w:p w14:paraId="472B36B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5FDEDAB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037A000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A5F694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955A74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25FE046A"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61CFA733" w14:textId="77777777" w:rsidTr="007D1C69">
        <w:tc>
          <w:tcPr>
            <w:tcW w:w="2136" w:type="dxa"/>
          </w:tcPr>
          <w:p w14:paraId="0E53E07C" w14:textId="77777777" w:rsidR="00F56C57" w:rsidRPr="008D25B7" w:rsidRDefault="00F56C57" w:rsidP="00346154">
            <w:pPr>
              <w:rPr>
                <w:rFonts w:ascii="Arial" w:hAnsi="Arial" w:cs="Arial"/>
                <w:b/>
                <w:sz w:val="22"/>
                <w:szCs w:val="22"/>
                <w:lang w:val="fr-CA"/>
              </w:rPr>
            </w:pPr>
          </w:p>
        </w:tc>
        <w:tc>
          <w:tcPr>
            <w:tcW w:w="2332" w:type="dxa"/>
          </w:tcPr>
          <w:p w14:paraId="42D7BFFA"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Plan de pré-compétition</w:t>
            </w:r>
          </w:p>
        </w:tc>
        <w:tc>
          <w:tcPr>
            <w:tcW w:w="751" w:type="dxa"/>
            <w:vAlign w:val="center"/>
          </w:tcPr>
          <w:p w14:paraId="69ECA5D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36A443D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56CC45A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759A209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4E12EC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3DCC4DC1"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223F3F1D" w14:textId="77777777" w:rsidTr="007D1C69">
        <w:tc>
          <w:tcPr>
            <w:tcW w:w="2136" w:type="dxa"/>
          </w:tcPr>
          <w:p w14:paraId="764E314E" w14:textId="77777777" w:rsidR="00F56C57" w:rsidRPr="008D25B7" w:rsidRDefault="00F56C57" w:rsidP="00346154">
            <w:pPr>
              <w:rPr>
                <w:rFonts w:ascii="Arial" w:hAnsi="Arial" w:cs="Arial"/>
                <w:b/>
                <w:sz w:val="22"/>
                <w:szCs w:val="22"/>
                <w:lang w:val="fr-CA"/>
              </w:rPr>
            </w:pPr>
          </w:p>
        </w:tc>
        <w:tc>
          <w:tcPr>
            <w:tcW w:w="2332" w:type="dxa"/>
          </w:tcPr>
          <w:p w14:paraId="30C67F1D"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Plan de compétition</w:t>
            </w:r>
          </w:p>
        </w:tc>
        <w:tc>
          <w:tcPr>
            <w:tcW w:w="751" w:type="dxa"/>
            <w:vAlign w:val="center"/>
          </w:tcPr>
          <w:p w14:paraId="4A074617"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1418AFE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1222138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4054FD1C"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177F02C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7E9B2D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110C36EB" w14:textId="77777777" w:rsidTr="00994C7D">
        <w:tc>
          <w:tcPr>
            <w:tcW w:w="9576" w:type="dxa"/>
            <w:gridSpan w:val="8"/>
            <w:shd w:val="clear" w:color="auto" w:fill="F2F2F2" w:themeFill="background1" w:themeFillShade="F2"/>
          </w:tcPr>
          <w:p w14:paraId="6F65020A" w14:textId="77777777" w:rsidR="007D1C69" w:rsidRPr="008D25B7" w:rsidRDefault="007D1C69" w:rsidP="007D1C69">
            <w:pPr>
              <w:rPr>
                <w:lang w:val="fr-CA"/>
              </w:rPr>
            </w:pPr>
            <w:r w:rsidRPr="008D25B7">
              <w:rPr>
                <w:rFonts w:ascii="Arial" w:hAnsi="Arial" w:cs="Arial"/>
                <w:b/>
                <w:sz w:val="22"/>
                <w:szCs w:val="22"/>
                <w:lang w:val="fr-CA"/>
              </w:rPr>
              <w:t>COMMUNICATION</w:t>
            </w:r>
          </w:p>
        </w:tc>
      </w:tr>
      <w:tr w:rsidR="007D1C69" w:rsidRPr="008D25B7" w14:paraId="4FA37BA0" w14:textId="77777777" w:rsidTr="007D1C69">
        <w:tc>
          <w:tcPr>
            <w:tcW w:w="2136" w:type="dxa"/>
          </w:tcPr>
          <w:p w14:paraId="1CA37D76" w14:textId="77777777" w:rsidR="00F56C57" w:rsidRPr="008D25B7" w:rsidRDefault="00F56C57" w:rsidP="00346154">
            <w:pPr>
              <w:rPr>
                <w:rFonts w:ascii="Arial" w:hAnsi="Arial" w:cs="Arial"/>
                <w:b/>
                <w:sz w:val="22"/>
                <w:szCs w:val="22"/>
                <w:lang w:val="fr-CA"/>
              </w:rPr>
            </w:pPr>
          </w:p>
        </w:tc>
        <w:tc>
          <w:tcPr>
            <w:tcW w:w="2332" w:type="dxa"/>
          </w:tcPr>
          <w:p w14:paraId="4710D229" w14:textId="77777777" w:rsidR="00F56C57" w:rsidRPr="008D25B7" w:rsidRDefault="008D25B7" w:rsidP="008D25B7">
            <w:pPr>
              <w:rPr>
                <w:rFonts w:ascii="Arial" w:hAnsi="Arial" w:cs="Arial"/>
                <w:sz w:val="22"/>
                <w:szCs w:val="22"/>
                <w:lang w:val="fr-CA"/>
              </w:rPr>
            </w:pPr>
            <w:r>
              <w:rPr>
                <w:rFonts w:ascii="Arial" w:hAnsi="Arial" w:cs="Arial"/>
                <w:sz w:val="22"/>
                <w:szCs w:val="22"/>
                <w:lang w:val="fr-CA"/>
              </w:rPr>
              <w:t>Entre les athlètes</w:t>
            </w:r>
          </w:p>
        </w:tc>
        <w:tc>
          <w:tcPr>
            <w:tcW w:w="751" w:type="dxa"/>
            <w:vAlign w:val="center"/>
          </w:tcPr>
          <w:p w14:paraId="6B5B54D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29D3D10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3E0676C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1907481F"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47669DF6"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46C6B1E5"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7D1C69" w:rsidRPr="008D25B7" w14:paraId="565BA7CE" w14:textId="77777777" w:rsidTr="007D1C69">
        <w:tc>
          <w:tcPr>
            <w:tcW w:w="2136" w:type="dxa"/>
          </w:tcPr>
          <w:p w14:paraId="4DCA965F" w14:textId="77777777" w:rsidR="00F56C57" w:rsidRPr="008D25B7" w:rsidRDefault="00F56C57" w:rsidP="00346154">
            <w:pPr>
              <w:rPr>
                <w:rFonts w:ascii="Arial" w:hAnsi="Arial" w:cs="Arial"/>
                <w:b/>
                <w:sz w:val="22"/>
                <w:szCs w:val="22"/>
                <w:lang w:val="fr-CA"/>
              </w:rPr>
            </w:pPr>
          </w:p>
        </w:tc>
        <w:tc>
          <w:tcPr>
            <w:tcW w:w="2332" w:type="dxa"/>
          </w:tcPr>
          <w:p w14:paraId="6FF78DE8" w14:textId="77777777" w:rsidR="00F56C57" w:rsidRPr="008D25B7" w:rsidRDefault="008D25B7" w:rsidP="00346154">
            <w:pPr>
              <w:rPr>
                <w:rFonts w:ascii="Arial" w:hAnsi="Arial" w:cs="Arial"/>
                <w:sz w:val="22"/>
                <w:szCs w:val="22"/>
                <w:lang w:val="fr-CA"/>
              </w:rPr>
            </w:pPr>
            <w:r>
              <w:rPr>
                <w:rFonts w:ascii="Arial" w:hAnsi="Arial" w:cs="Arial"/>
                <w:sz w:val="22"/>
                <w:szCs w:val="22"/>
                <w:lang w:val="fr-CA"/>
              </w:rPr>
              <w:t>Entre les entraîneurs et les athlètes</w:t>
            </w:r>
          </w:p>
        </w:tc>
        <w:tc>
          <w:tcPr>
            <w:tcW w:w="751" w:type="dxa"/>
            <w:vAlign w:val="center"/>
          </w:tcPr>
          <w:p w14:paraId="070BDD7E"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085" w:type="dxa"/>
            <w:vAlign w:val="center"/>
          </w:tcPr>
          <w:p w14:paraId="6D3CE6F0"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30" w:type="dxa"/>
            <w:vAlign w:val="center"/>
          </w:tcPr>
          <w:p w14:paraId="54747FEB"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615" w:type="dxa"/>
            <w:vAlign w:val="center"/>
          </w:tcPr>
          <w:p w14:paraId="145C4898"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744" w:type="dxa"/>
            <w:vAlign w:val="center"/>
          </w:tcPr>
          <w:p w14:paraId="3359AA1D"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c>
          <w:tcPr>
            <w:tcW w:w="1183" w:type="dxa"/>
            <w:vAlign w:val="center"/>
          </w:tcPr>
          <w:p w14:paraId="11DFEB89" w14:textId="77777777" w:rsidR="00F56C57" w:rsidRPr="008D25B7" w:rsidRDefault="00A90D5E" w:rsidP="00346154">
            <w:pPr>
              <w:jc w:val="center"/>
              <w:rPr>
                <w:lang w:val="fr-CA"/>
              </w:rPr>
            </w:pPr>
            <w:r w:rsidRPr="008D25B7">
              <w:rPr>
                <w:rFonts w:ascii="Arial" w:hAnsi="Arial" w:cs="Arial"/>
                <w:szCs w:val="22"/>
                <w:lang w:val="fr-CA"/>
              </w:rPr>
              <w:fldChar w:fldCharType="begin">
                <w:ffData>
                  <w:name w:val="Check3"/>
                  <w:enabled/>
                  <w:calcOnExit w:val="0"/>
                  <w:checkBox>
                    <w:sizeAuto/>
                    <w:default w:val="0"/>
                  </w:checkBox>
                </w:ffData>
              </w:fldChar>
            </w:r>
            <w:r w:rsidR="00F56C57" w:rsidRPr="008D25B7">
              <w:rPr>
                <w:rFonts w:ascii="Arial" w:hAnsi="Arial" w:cs="Arial"/>
                <w:szCs w:val="22"/>
                <w:lang w:val="fr-CA"/>
              </w:rPr>
              <w:instrText xml:space="preserve"> FORMCHECKBOX </w:instrText>
            </w:r>
            <w:r w:rsidR="00724AC9">
              <w:rPr>
                <w:rFonts w:ascii="Arial" w:hAnsi="Arial" w:cs="Arial"/>
                <w:szCs w:val="22"/>
                <w:lang w:val="fr-CA"/>
              </w:rPr>
            </w:r>
            <w:r w:rsidR="00724AC9">
              <w:rPr>
                <w:rFonts w:ascii="Arial" w:hAnsi="Arial" w:cs="Arial"/>
                <w:szCs w:val="22"/>
                <w:lang w:val="fr-CA"/>
              </w:rPr>
              <w:fldChar w:fldCharType="separate"/>
            </w:r>
            <w:r w:rsidRPr="008D25B7">
              <w:rPr>
                <w:rFonts w:ascii="Arial" w:hAnsi="Arial" w:cs="Arial"/>
                <w:szCs w:val="22"/>
                <w:lang w:val="fr-CA"/>
              </w:rPr>
              <w:fldChar w:fldCharType="end"/>
            </w:r>
          </w:p>
        </w:tc>
      </w:tr>
      <w:tr w:rsidR="00F56C57" w:rsidRPr="008D25B7" w14:paraId="0C6B098D" w14:textId="77777777" w:rsidTr="00346154">
        <w:tblPrEx>
          <w:shd w:val="clear" w:color="auto" w:fill="F2F2F2" w:themeFill="background1" w:themeFillShade="F2"/>
        </w:tblPrEx>
        <w:tc>
          <w:tcPr>
            <w:tcW w:w="9576" w:type="dxa"/>
            <w:gridSpan w:val="8"/>
            <w:shd w:val="clear" w:color="auto" w:fill="F2F2F2" w:themeFill="background1" w:themeFillShade="F2"/>
          </w:tcPr>
          <w:p w14:paraId="15417D27" w14:textId="77777777" w:rsidR="00F56C57" w:rsidRPr="008D25B7" w:rsidRDefault="00F56C57" w:rsidP="00346154">
            <w:pPr>
              <w:jc w:val="center"/>
              <w:rPr>
                <w:lang w:val="fr-CA"/>
              </w:rPr>
            </w:pPr>
          </w:p>
        </w:tc>
      </w:tr>
    </w:tbl>
    <w:p w14:paraId="015A2B89" w14:textId="77777777" w:rsidR="00F56C57" w:rsidRPr="008D25B7" w:rsidRDefault="00F56C57" w:rsidP="00F56C57">
      <w:pPr>
        <w:rPr>
          <w:rFonts w:ascii="Arial" w:hAnsi="Arial" w:cs="Arial"/>
          <w:sz w:val="22"/>
          <w:szCs w:val="22"/>
          <w:lang w:val="fr-CA"/>
        </w:rPr>
      </w:pPr>
    </w:p>
    <w:p w14:paraId="7B44DAEB" w14:textId="77777777" w:rsidR="00F56C57" w:rsidRPr="008D25B7" w:rsidRDefault="008D25B7" w:rsidP="00F56C57">
      <w:pPr>
        <w:rPr>
          <w:rFonts w:ascii="Arial" w:hAnsi="Arial" w:cs="Arial"/>
          <w:b/>
          <w:sz w:val="22"/>
          <w:szCs w:val="22"/>
          <w:lang w:val="fr-CA"/>
        </w:rPr>
      </w:pPr>
      <w:r w:rsidRPr="008D25B7">
        <w:rPr>
          <w:rFonts w:ascii="Arial" w:hAnsi="Arial" w:cs="Arial"/>
          <w:b/>
          <w:sz w:val="22"/>
          <w:szCs w:val="22"/>
          <w:lang w:val="fr-CA"/>
        </w:rPr>
        <w:t>Énumérer les habiletés psychologiques qui représentent un point fort :</w:t>
      </w:r>
    </w:p>
    <w:p w14:paraId="1B8F5366" w14:textId="77777777" w:rsidR="00F56C57" w:rsidRPr="008D25B7" w:rsidRDefault="00F56C57" w:rsidP="00F56C57">
      <w:pPr>
        <w:rPr>
          <w:rFonts w:ascii="Arial" w:hAnsi="Arial" w:cs="Arial"/>
          <w:b/>
          <w:sz w:val="22"/>
          <w:szCs w:val="22"/>
          <w:lang w:val="fr-CA"/>
        </w:rPr>
      </w:pPr>
    </w:p>
    <w:p w14:paraId="647F2FF7" w14:textId="77777777" w:rsidR="00F56C57" w:rsidRPr="008D25B7" w:rsidRDefault="00F56C57" w:rsidP="00F56C57">
      <w:pPr>
        <w:rPr>
          <w:rFonts w:ascii="Arial" w:hAnsi="Arial" w:cs="Arial"/>
          <w:b/>
          <w:sz w:val="22"/>
          <w:szCs w:val="22"/>
          <w:lang w:val="fr-CA"/>
        </w:rPr>
      </w:pPr>
    </w:p>
    <w:p w14:paraId="7E60149B" w14:textId="77777777" w:rsidR="00F56C57" w:rsidRPr="008D25B7" w:rsidRDefault="00F56C57" w:rsidP="00F56C57">
      <w:pPr>
        <w:rPr>
          <w:rFonts w:ascii="Arial" w:hAnsi="Arial" w:cs="Arial"/>
          <w:b/>
          <w:sz w:val="22"/>
          <w:szCs w:val="22"/>
          <w:lang w:val="fr-CA"/>
        </w:rPr>
      </w:pPr>
    </w:p>
    <w:p w14:paraId="47038481" w14:textId="77777777" w:rsidR="00F56C57" w:rsidRPr="008D25B7" w:rsidRDefault="00F56C57" w:rsidP="00F56C57">
      <w:pPr>
        <w:rPr>
          <w:rFonts w:ascii="Arial" w:hAnsi="Arial" w:cs="Arial"/>
          <w:b/>
          <w:sz w:val="22"/>
          <w:szCs w:val="22"/>
          <w:lang w:val="fr-CA"/>
        </w:rPr>
      </w:pPr>
    </w:p>
    <w:p w14:paraId="6CFF2EFD" w14:textId="77777777" w:rsidR="00F56C57" w:rsidRPr="008D25B7" w:rsidRDefault="008D25B7" w:rsidP="00F56C57">
      <w:pPr>
        <w:rPr>
          <w:rFonts w:ascii="Arial" w:hAnsi="Arial" w:cs="Arial"/>
          <w:b/>
          <w:sz w:val="22"/>
          <w:szCs w:val="22"/>
          <w:lang w:val="fr-CA"/>
        </w:rPr>
      </w:pPr>
      <w:r w:rsidRPr="008D25B7">
        <w:rPr>
          <w:rFonts w:ascii="Arial" w:hAnsi="Arial" w:cs="Arial"/>
          <w:b/>
          <w:sz w:val="22"/>
          <w:szCs w:val="22"/>
          <w:lang w:val="fr-CA"/>
        </w:rPr>
        <w:t xml:space="preserve">Énumérer les habiletés psychologiques que vous devez améliorer: </w:t>
      </w:r>
    </w:p>
    <w:p w14:paraId="14BA8FDB" w14:textId="77777777" w:rsidR="00F56C57" w:rsidRPr="005124B2" w:rsidRDefault="00F56C57" w:rsidP="00F56C57">
      <w:pPr>
        <w:rPr>
          <w:rFonts w:ascii="Arial" w:hAnsi="Arial" w:cs="Arial"/>
          <w:b/>
          <w:sz w:val="22"/>
          <w:szCs w:val="22"/>
        </w:rPr>
      </w:pPr>
    </w:p>
    <w:p w14:paraId="542D866B" w14:textId="77777777" w:rsidR="00F56C57" w:rsidRDefault="00F56C57" w:rsidP="00F56C57">
      <w:pPr>
        <w:rPr>
          <w:rFonts w:ascii="Arial" w:hAnsi="Arial" w:cs="Arial"/>
          <w:b/>
          <w:sz w:val="22"/>
          <w:szCs w:val="22"/>
        </w:rPr>
      </w:pPr>
    </w:p>
    <w:p w14:paraId="718AAA1C" w14:textId="77777777" w:rsidR="00F56C57" w:rsidRDefault="00F56C57" w:rsidP="00F56C57">
      <w:pPr>
        <w:rPr>
          <w:rFonts w:ascii="Arial" w:hAnsi="Arial" w:cs="Arial"/>
          <w:b/>
          <w:sz w:val="22"/>
          <w:szCs w:val="22"/>
        </w:rPr>
      </w:pPr>
    </w:p>
    <w:p w14:paraId="6FACDBF2" w14:textId="77777777" w:rsidR="00F56C57" w:rsidRDefault="00F56C57" w:rsidP="00035ABF">
      <w:pPr>
        <w:spacing w:after="200" w:line="276" w:lineRule="auto"/>
        <w:rPr>
          <w:rFonts w:ascii="Arial" w:hAnsi="Arial" w:cs="Arial"/>
          <w:b/>
          <w:sz w:val="22"/>
          <w:szCs w:val="22"/>
        </w:rPr>
        <w:sectPr w:rsidR="00F56C57" w:rsidSect="00493DD8">
          <w:pgSz w:w="12240" w:h="15840"/>
          <w:pgMar w:top="1440" w:right="1440" w:bottom="1440" w:left="1440" w:header="720" w:footer="720" w:gutter="0"/>
          <w:cols w:space="720"/>
          <w:docGrid w:linePitch="360"/>
        </w:sectPr>
      </w:pPr>
    </w:p>
    <w:p w14:paraId="557EC2C8" w14:textId="77777777" w:rsidR="00543CEA" w:rsidRPr="00383938" w:rsidRDefault="00383938" w:rsidP="00543CEA">
      <w:pPr>
        <w:shd w:val="clear" w:color="auto" w:fill="000000" w:themeFill="text1"/>
        <w:rPr>
          <w:rFonts w:ascii="Arial" w:hAnsi="Arial" w:cs="Arial"/>
          <w:b/>
          <w:sz w:val="22"/>
          <w:szCs w:val="22"/>
          <w:lang w:val="fr-CA"/>
        </w:rPr>
      </w:pPr>
      <w:r w:rsidRPr="00383938">
        <w:rPr>
          <w:rFonts w:ascii="Arial" w:hAnsi="Arial" w:cs="Arial"/>
          <w:b/>
          <w:sz w:val="22"/>
          <w:szCs w:val="22"/>
          <w:lang w:val="fr-CA"/>
        </w:rPr>
        <w:lastRenderedPageBreak/>
        <w:t>PLAN DE PRÉPARATION</w:t>
      </w:r>
    </w:p>
    <w:p w14:paraId="7B0353D6" w14:textId="77777777" w:rsidR="00543CEA" w:rsidRPr="00383938" w:rsidRDefault="00543CEA" w:rsidP="00543CEA">
      <w:pPr>
        <w:rPr>
          <w:rFonts w:ascii="Arial" w:hAnsi="Arial" w:cs="Arial"/>
          <w:sz w:val="22"/>
          <w:szCs w:val="22"/>
          <w:lang w:val="fr-CA"/>
        </w:rPr>
      </w:pPr>
    </w:p>
    <w:tbl>
      <w:tblPr>
        <w:tblStyle w:val="TableGrid"/>
        <w:tblW w:w="0" w:type="auto"/>
        <w:tblLook w:val="04A0" w:firstRow="1" w:lastRow="0" w:firstColumn="1" w:lastColumn="0" w:noHBand="0" w:noVBand="1"/>
      </w:tblPr>
      <w:tblGrid>
        <w:gridCol w:w="1925"/>
        <w:gridCol w:w="4023"/>
        <w:gridCol w:w="982"/>
        <w:gridCol w:w="2420"/>
      </w:tblGrid>
      <w:tr w:rsidR="00543CEA" w:rsidRPr="00383938" w14:paraId="200EA76A" w14:textId="77777777" w:rsidTr="00606E91">
        <w:tc>
          <w:tcPr>
            <w:tcW w:w="1951" w:type="dxa"/>
            <w:shd w:val="clear" w:color="auto" w:fill="F2F2F2" w:themeFill="background1" w:themeFillShade="F2"/>
          </w:tcPr>
          <w:p w14:paraId="49B42922" w14:textId="77777777" w:rsidR="00543CEA" w:rsidRPr="00383938" w:rsidRDefault="00383938" w:rsidP="00606E91">
            <w:pPr>
              <w:spacing w:before="60" w:after="60"/>
              <w:rPr>
                <w:rFonts w:ascii="Arial" w:hAnsi="Arial" w:cs="Arial"/>
                <w:b/>
                <w:sz w:val="22"/>
                <w:szCs w:val="22"/>
                <w:lang w:val="fr-CA"/>
              </w:rPr>
            </w:pPr>
            <w:r w:rsidRPr="00383938">
              <w:rPr>
                <w:rFonts w:ascii="Arial" w:hAnsi="Arial" w:cs="Arial"/>
                <w:b/>
                <w:sz w:val="22"/>
                <w:szCs w:val="22"/>
                <w:lang w:val="fr-CA"/>
              </w:rPr>
              <w:t>Nom de l’athlète</w:t>
            </w:r>
            <w:r w:rsidR="00543CEA" w:rsidRPr="00383938">
              <w:rPr>
                <w:rFonts w:ascii="Arial" w:hAnsi="Arial" w:cs="Arial"/>
                <w:b/>
                <w:sz w:val="22"/>
                <w:szCs w:val="22"/>
                <w:lang w:val="fr-CA"/>
              </w:rPr>
              <w:t>:</w:t>
            </w:r>
          </w:p>
        </w:tc>
        <w:tc>
          <w:tcPr>
            <w:tcW w:w="4145" w:type="dxa"/>
          </w:tcPr>
          <w:p w14:paraId="1F9AE8E0" w14:textId="77777777" w:rsidR="00543CEA" w:rsidRPr="00383938" w:rsidRDefault="00543CEA" w:rsidP="00606E91">
            <w:pPr>
              <w:spacing w:before="60" w:after="60"/>
              <w:rPr>
                <w:rFonts w:ascii="Arial" w:hAnsi="Arial" w:cs="Arial"/>
                <w:sz w:val="22"/>
                <w:szCs w:val="22"/>
                <w:lang w:val="fr-CA"/>
              </w:rPr>
            </w:pPr>
          </w:p>
        </w:tc>
        <w:tc>
          <w:tcPr>
            <w:tcW w:w="989" w:type="dxa"/>
            <w:shd w:val="clear" w:color="auto" w:fill="F2F2F2" w:themeFill="background1" w:themeFillShade="F2"/>
          </w:tcPr>
          <w:p w14:paraId="14E4A5F4" w14:textId="77777777" w:rsidR="00543CEA" w:rsidRPr="00383938" w:rsidRDefault="00543CEA" w:rsidP="00606E91">
            <w:pPr>
              <w:spacing w:before="60" w:after="60"/>
              <w:rPr>
                <w:rFonts w:ascii="Arial" w:hAnsi="Arial" w:cs="Arial"/>
                <w:b/>
                <w:sz w:val="22"/>
                <w:szCs w:val="22"/>
                <w:lang w:val="fr-CA"/>
              </w:rPr>
            </w:pPr>
            <w:r w:rsidRPr="00383938">
              <w:rPr>
                <w:rFonts w:ascii="Arial" w:hAnsi="Arial" w:cs="Arial"/>
                <w:b/>
                <w:sz w:val="22"/>
                <w:szCs w:val="22"/>
                <w:lang w:val="fr-CA"/>
              </w:rPr>
              <w:t>Date:</w:t>
            </w:r>
          </w:p>
        </w:tc>
        <w:tc>
          <w:tcPr>
            <w:tcW w:w="2491" w:type="dxa"/>
          </w:tcPr>
          <w:p w14:paraId="22BF4D8C" w14:textId="77777777" w:rsidR="00543CEA" w:rsidRPr="00383938" w:rsidRDefault="00543CEA" w:rsidP="00606E91">
            <w:pPr>
              <w:spacing w:before="60" w:after="60"/>
              <w:rPr>
                <w:rFonts w:ascii="Arial" w:hAnsi="Arial" w:cs="Arial"/>
                <w:sz w:val="22"/>
                <w:szCs w:val="22"/>
                <w:lang w:val="fr-CA"/>
              </w:rPr>
            </w:pPr>
          </w:p>
        </w:tc>
      </w:tr>
    </w:tbl>
    <w:p w14:paraId="6D393FC8" w14:textId="77777777" w:rsidR="00543CEA" w:rsidRPr="00383938" w:rsidRDefault="00543CEA" w:rsidP="00543CEA">
      <w:pPr>
        <w:rPr>
          <w:rFonts w:ascii="Arial" w:hAnsi="Arial" w:cs="Arial"/>
          <w:sz w:val="22"/>
          <w:szCs w:val="22"/>
          <w:lang w:val="fr-CA"/>
        </w:rPr>
      </w:pPr>
    </w:p>
    <w:tbl>
      <w:tblPr>
        <w:tblStyle w:val="TableGrid"/>
        <w:tblW w:w="0" w:type="auto"/>
        <w:tblLook w:val="04A0" w:firstRow="1" w:lastRow="0" w:firstColumn="1" w:lastColumn="0" w:noHBand="0" w:noVBand="1"/>
      </w:tblPr>
      <w:tblGrid>
        <w:gridCol w:w="3145"/>
        <w:gridCol w:w="3082"/>
        <w:gridCol w:w="3123"/>
      </w:tblGrid>
      <w:tr w:rsidR="004D592B" w:rsidRPr="00383938" w14:paraId="606000A1" w14:textId="77777777" w:rsidTr="004D592B">
        <w:trPr>
          <w:tblHeader/>
        </w:trPr>
        <w:tc>
          <w:tcPr>
            <w:tcW w:w="9576" w:type="dxa"/>
            <w:gridSpan w:val="3"/>
            <w:shd w:val="clear" w:color="auto" w:fill="000000" w:themeFill="text1"/>
          </w:tcPr>
          <w:p w14:paraId="4850D74A" w14:textId="77777777" w:rsidR="004D592B" w:rsidRPr="00383938" w:rsidRDefault="00383938" w:rsidP="004D592B">
            <w:pPr>
              <w:spacing w:before="60" w:after="60"/>
              <w:jc w:val="center"/>
              <w:rPr>
                <w:rFonts w:ascii="Arial" w:hAnsi="Arial" w:cs="Arial"/>
                <w:b/>
                <w:sz w:val="28"/>
                <w:szCs w:val="28"/>
                <w:lang w:val="fr-CA"/>
              </w:rPr>
            </w:pPr>
            <w:r w:rsidRPr="00383938">
              <w:rPr>
                <w:rFonts w:ascii="Arial" w:hAnsi="Arial" w:cs="Arial"/>
                <w:b/>
                <w:sz w:val="28"/>
                <w:szCs w:val="28"/>
                <w:lang w:val="fr-CA"/>
              </w:rPr>
              <w:t>PLAN DE PRÉ-COMPÉTITION</w:t>
            </w:r>
          </w:p>
        </w:tc>
      </w:tr>
      <w:tr w:rsidR="004D592B" w:rsidRPr="00383938" w14:paraId="4A18CD1F" w14:textId="77777777" w:rsidTr="004D592B">
        <w:trPr>
          <w:tblHeader/>
        </w:trPr>
        <w:tc>
          <w:tcPr>
            <w:tcW w:w="3227" w:type="dxa"/>
            <w:shd w:val="clear" w:color="auto" w:fill="BFBFBF" w:themeFill="background1" w:themeFillShade="BF"/>
          </w:tcPr>
          <w:p w14:paraId="5E051D05"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05371E50"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2E92A035" w14:textId="77777777" w:rsidR="004D592B" w:rsidRPr="00383938" w:rsidRDefault="004D592B" w:rsidP="004D592B">
            <w:pPr>
              <w:rPr>
                <w:rFonts w:ascii="Arial" w:hAnsi="Arial" w:cs="Arial"/>
                <w:b/>
                <w:lang w:val="fr-CA"/>
              </w:rPr>
            </w:pPr>
          </w:p>
        </w:tc>
      </w:tr>
      <w:tr w:rsidR="004D592B" w:rsidRPr="00383938" w14:paraId="78F261B1" w14:textId="77777777" w:rsidTr="004D592B">
        <w:trPr>
          <w:tblHeader/>
        </w:trPr>
        <w:tc>
          <w:tcPr>
            <w:tcW w:w="3227" w:type="dxa"/>
          </w:tcPr>
          <w:p w14:paraId="3481FD1F" w14:textId="77777777" w:rsidR="004D592B" w:rsidRPr="00383938" w:rsidRDefault="004D592B" w:rsidP="004D592B">
            <w:pPr>
              <w:rPr>
                <w:rFonts w:ascii="Arial" w:hAnsi="Arial" w:cs="Arial"/>
                <w:b/>
                <w:lang w:val="fr-CA"/>
              </w:rPr>
            </w:pPr>
          </w:p>
        </w:tc>
        <w:tc>
          <w:tcPr>
            <w:tcW w:w="3157" w:type="dxa"/>
          </w:tcPr>
          <w:p w14:paraId="79D86673" w14:textId="77777777" w:rsidR="004D592B" w:rsidRPr="00383938" w:rsidRDefault="00383938" w:rsidP="00383938">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7DDF41F5" w14:textId="77777777" w:rsidR="004D592B" w:rsidRPr="00383938" w:rsidRDefault="00383938" w:rsidP="00383938">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383938" w14:paraId="11D6897C" w14:textId="77777777" w:rsidTr="004D592B">
        <w:trPr>
          <w:tblHeader/>
        </w:trPr>
        <w:tc>
          <w:tcPr>
            <w:tcW w:w="3227" w:type="dxa"/>
            <w:shd w:val="clear" w:color="auto" w:fill="BFBFBF" w:themeFill="background1" w:themeFillShade="BF"/>
          </w:tcPr>
          <w:p w14:paraId="059AAFBA"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1A541FC1"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2852F6E5" w14:textId="77777777" w:rsidR="004D592B" w:rsidRPr="00383938" w:rsidRDefault="004D592B" w:rsidP="004D592B">
            <w:pPr>
              <w:rPr>
                <w:rFonts w:ascii="Arial" w:hAnsi="Arial" w:cs="Arial"/>
                <w:b/>
                <w:lang w:val="fr-CA"/>
              </w:rPr>
            </w:pPr>
          </w:p>
        </w:tc>
      </w:tr>
      <w:tr w:rsidR="004B6DA4" w:rsidRPr="00383938" w14:paraId="1CB7DA15" w14:textId="77777777" w:rsidTr="00D25D09">
        <w:tc>
          <w:tcPr>
            <w:tcW w:w="3227" w:type="dxa"/>
          </w:tcPr>
          <w:p w14:paraId="6E6508CD" w14:textId="77777777" w:rsidR="004B6DA4" w:rsidRPr="00383938" w:rsidRDefault="00383938" w:rsidP="004B6DA4">
            <w:pPr>
              <w:rPr>
                <w:rFonts w:ascii="Arial" w:hAnsi="Arial" w:cs="Arial"/>
                <w:lang w:val="fr-CA"/>
              </w:rPr>
            </w:pPr>
            <w:r w:rsidRPr="00383938">
              <w:rPr>
                <w:rFonts w:ascii="Arial" w:hAnsi="Arial" w:cs="Arial"/>
                <w:lang w:val="fr-CA"/>
              </w:rPr>
              <w:t>Jour avant le match</w:t>
            </w:r>
          </w:p>
        </w:tc>
        <w:tc>
          <w:tcPr>
            <w:tcW w:w="3157" w:type="dxa"/>
          </w:tcPr>
          <w:p w14:paraId="350F8780" w14:textId="77777777" w:rsidR="004B6DA4" w:rsidRPr="00383938" w:rsidRDefault="004B6DA4" w:rsidP="004B6DA4">
            <w:pPr>
              <w:rPr>
                <w:rFonts w:ascii="Arial" w:hAnsi="Arial" w:cs="Arial"/>
                <w:lang w:val="fr-CA"/>
              </w:rPr>
            </w:pPr>
          </w:p>
          <w:p w14:paraId="2FCE0A0D" w14:textId="77777777" w:rsidR="00543CEA" w:rsidRPr="00383938" w:rsidRDefault="00543CEA" w:rsidP="004B6DA4">
            <w:pPr>
              <w:rPr>
                <w:rFonts w:ascii="Arial" w:hAnsi="Arial" w:cs="Arial"/>
                <w:lang w:val="fr-CA"/>
              </w:rPr>
            </w:pPr>
          </w:p>
          <w:p w14:paraId="0E645251" w14:textId="77777777" w:rsidR="004D592B" w:rsidRPr="00383938" w:rsidRDefault="004D592B" w:rsidP="004B6DA4">
            <w:pPr>
              <w:rPr>
                <w:rFonts w:ascii="Arial" w:hAnsi="Arial" w:cs="Arial"/>
                <w:lang w:val="fr-CA"/>
              </w:rPr>
            </w:pPr>
          </w:p>
          <w:p w14:paraId="39B6ACBE" w14:textId="77777777" w:rsidR="004D592B" w:rsidRPr="00383938" w:rsidRDefault="004D592B" w:rsidP="004B6DA4">
            <w:pPr>
              <w:rPr>
                <w:rFonts w:ascii="Arial" w:hAnsi="Arial" w:cs="Arial"/>
                <w:lang w:val="fr-CA"/>
              </w:rPr>
            </w:pPr>
          </w:p>
          <w:p w14:paraId="300DBB28" w14:textId="77777777" w:rsidR="00F06C3C" w:rsidRPr="00383938" w:rsidRDefault="00F06C3C" w:rsidP="004B6DA4">
            <w:pPr>
              <w:rPr>
                <w:rFonts w:ascii="Arial" w:hAnsi="Arial" w:cs="Arial"/>
                <w:lang w:val="fr-CA"/>
              </w:rPr>
            </w:pPr>
          </w:p>
          <w:p w14:paraId="19D1C7F9" w14:textId="77777777" w:rsidR="00F06C3C" w:rsidRPr="00383938" w:rsidRDefault="00F06C3C" w:rsidP="004B6DA4">
            <w:pPr>
              <w:rPr>
                <w:rFonts w:ascii="Arial" w:hAnsi="Arial" w:cs="Arial"/>
                <w:lang w:val="fr-CA"/>
              </w:rPr>
            </w:pPr>
          </w:p>
          <w:p w14:paraId="1FF15827" w14:textId="77777777" w:rsidR="002332FC" w:rsidRPr="00383938" w:rsidRDefault="002332FC" w:rsidP="004B6DA4">
            <w:pPr>
              <w:rPr>
                <w:rFonts w:ascii="Arial" w:hAnsi="Arial" w:cs="Arial"/>
                <w:lang w:val="fr-CA"/>
              </w:rPr>
            </w:pPr>
          </w:p>
        </w:tc>
        <w:tc>
          <w:tcPr>
            <w:tcW w:w="3192" w:type="dxa"/>
          </w:tcPr>
          <w:p w14:paraId="08CF8898" w14:textId="77777777" w:rsidR="004B6DA4" w:rsidRPr="00383938" w:rsidRDefault="004B6DA4" w:rsidP="004B6DA4">
            <w:pPr>
              <w:rPr>
                <w:rFonts w:ascii="Arial" w:hAnsi="Arial" w:cs="Arial"/>
                <w:lang w:val="fr-CA"/>
              </w:rPr>
            </w:pPr>
          </w:p>
        </w:tc>
      </w:tr>
      <w:tr w:rsidR="002332FC" w:rsidRPr="00383938" w14:paraId="727E1781" w14:textId="77777777" w:rsidTr="00D25D09">
        <w:tc>
          <w:tcPr>
            <w:tcW w:w="3227" w:type="dxa"/>
          </w:tcPr>
          <w:p w14:paraId="54360735" w14:textId="77777777" w:rsidR="002332FC" w:rsidRPr="00383938" w:rsidRDefault="00383938" w:rsidP="004B6DA4">
            <w:pPr>
              <w:rPr>
                <w:rFonts w:ascii="Arial" w:hAnsi="Arial" w:cs="Arial"/>
                <w:lang w:val="fr-CA"/>
              </w:rPr>
            </w:pPr>
            <w:r w:rsidRPr="00383938">
              <w:rPr>
                <w:rFonts w:ascii="Arial" w:hAnsi="Arial" w:cs="Arial"/>
                <w:lang w:val="fr-CA"/>
              </w:rPr>
              <w:t>En arrivant au parc</w:t>
            </w:r>
          </w:p>
        </w:tc>
        <w:tc>
          <w:tcPr>
            <w:tcW w:w="3157" w:type="dxa"/>
          </w:tcPr>
          <w:p w14:paraId="37BF6335" w14:textId="77777777" w:rsidR="004D592B" w:rsidRPr="00383938" w:rsidRDefault="004D592B" w:rsidP="004D592B">
            <w:pPr>
              <w:rPr>
                <w:rFonts w:ascii="Arial" w:hAnsi="Arial" w:cs="Arial"/>
                <w:lang w:val="fr-CA"/>
              </w:rPr>
            </w:pPr>
          </w:p>
          <w:p w14:paraId="444DB1C2" w14:textId="77777777" w:rsidR="004D592B" w:rsidRPr="00383938" w:rsidRDefault="004D592B" w:rsidP="004D592B">
            <w:pPr>
              <w:rPr>
                <w:rFonts w:ascii="Arial" w:hAnsi="Arial" w:cs="Arial"/>
                <w:lang w:val="fr-CA"/>
              </w:rPr>
            </w:pPr>
          </w:p>
          <w:p w14:paraId="73A94095" w14:textId="77777777" w:rsidR="004D592B" w:rsidRPr="00383938" w:rsidRDefault="004D592B" w:rsidP="004D592B">
            <w:pPr>
              <w:rPr>
                <w:rFonts w:ascii="Arial" w:hAnsi="Arial" w:cs="Arial"/>
                <w:lang w:val="fr-CA"/>
              </w:rPr>
            </w:pPr>
          </w:p>
          <w:p w14:paraId="3F1F7D8E" w14:textId="77777777" w:rsidR="004D592B" w:rsidRPr="00383938" w:rsidRDefault="004D592B" w:rsidP="004D592B">
            <w:pPr>
              <w:rPr>
                <w:rFonts w:ascii="Arial" w:hAnsi="Arial" w:cs="Arial"/>
                <w:lang w:val="fr-CA"/>
              </w:rPr>
            </w:pPr>
          </w:p>
          <w:p w14:paraId="362079F1" w14:textId="77777777" w:rsidR="004D592B" w:rsidRPr="00383938" w:rsidRDefault="004D592B" w:rsidP="004D592B">
            <w:pPr>
              <w:rPr>
                <w:rFonts w:ascii="Arial" w:hAnsi="Arial" w:cs="Arial"/>
                <w:lang w:val="fr-CA"/>
              </w:rPr>
            </w:pPr>
          </w:p>
          <w:p w14:paraId="16F2E5B9" w14:textId="77777777" w:rsidR="004D592B" w:rsidRPr="00383938" w:rsidRDefault="004D592B" w:rsidP="004D592B">
            <w:pPr>
              <w:rPr>
                <w:rFonts w:ascii="Arial" w:hAnsi="Arial" w:cs="Arial"/>
                <w:lang w:val="fr-CA"/>
              </w:rPr>
            </w:pPr>
          </w:p>
          <w:p w14:paraId="7F63B582" w14:textId="77777777" w:rsidR="002332FC" w:rsidRPr="00383938" w:rsidRDefault="002332FC" w:rsidP="004B6DA4">
            <w:pPr>
              <w:rPr>
                <w:rFonts w:ascii="Arial" w:hAnsi="Arial" w:cs="Arial"/>
                <w:lang w:val="fr-CA"/>
              </w:rPr>
            </w:pPr>
          </w:p>
        </w:tc>
        <w:tc>
          <w:tcPr>
            <w:tcW w:w="3192" w:type="dxa"/>
          </w:tcPr>
          <w:p w14:paraId="2F372B1F" w14:textId="77777777" w:rsidR="002332FC" w:rsidRPr="00383938" w:rsidRDefault="002332FC" w:rsidP="004B6DA4">
            <w:pPr>
              <w:rPr>
                <w:rFonts w:ascii="Arial" w:hAnsi="Arial" w:cs="Arial"/>
                <w:lang w:val="fr-CA"/>
              </w:rPr>
            </w:pPr>
          </w:p>
        </w:tc>
      </w:tr>
      <w:tr w:rsidR="004B6DA4" w:rsidRPr="00383938" w14:paraId="6C20315A" w14:textId="77777777" w:rsidTr="00D25D09">
        <w:tc>
          <w:tcPr>
            <w:tcW w:w="3227" w:type="dxa"/>
          </w:tcPr>
          <w:p w14:paraId="6A58A87F" w14:textId="77777777" w:rsidR="004B6DA4" w:rsidRPr="00383938" w:rsidRDefault="00383938" w:rsidP="004B6DA4">
            <w:pPr>
              <w:rPr>
                <w:rFonts w:ascii="Arial" w:hAnsi="Arial" w:cs="Arial"/>
                <w:lang w:val="fr-CA"/>
              </w:rPr>
            </w:pPr>
            <w:r w:rsidRPr="00383938">
              <w:rPr>
                <w:rFonts w:ascii="Arial" w:eastAsiaTheme="minorHAnsi" w:hAnsi="Arial" w:cs="Arial"/>
                <w:lang w:val="fr-CA"/>
              </w:rPr>
              <w:t>Durant l’échauffement</w:t>
            </w:r>
          </w:p>
        </w:tc>
        <w:tc>
          <w:tcPr>
            <w:tcW w:w="3157" w:type="dxa"/>
          </w:tcPr>
          <w:p w14:paraId="6644FB0F" w14:textId="77777777" w:rsidR="004D592B" w:rsidRPr="00383938" w:rsidRDefault="004D592B" w:rsidP="004D592B">
            <w:pPr>
              <w:rPr>
                <w:rFonts w:ascii="Arial" w:hAnsi="Arial" w:cs="Arial"/>
                <w:lang w:val="fr-CA"/>
              </w:rPr>
            </w:pPr>
          </w:p>
          <w:p w14:paraId="7F605001" w14:textId="77777777" w:rsidR="004D592B" w:rsidRPr="00383938" w:rsidRDefault="004D592B" w:rsidP="004D592B">
            <w:pPr>
              <w:rPr>
                <w:rFonts w:ascii="Arial" w:hAnsi="Arial" w:cs="Arial"/>
                <w:lang w:val="fr-CA"/>
              </w:rPr>
            </w:pPr>
          </w:p>
          <w:p w14:paraId="2CEA233C" w14:textId="77777777" w:rsidR="004D592B" w:rsidRPr="00383938" w:rsidRDefault="004D592B" w:rsidP="004D592B">
            <w:pPr>
              <w:rPr>
                <w:rFonts w:ascii="Arial" w:hAnsi="Arial" w:cs="Arial"/>
                <w:lang w:val="fr-CA"/>
              </w:rPr>
            </w:pPr>
          </w:p>
          <w:p w14:paraId="2D568BCA" w14:textId="77777777" w:rsidR="004D592B" w:rsidRPr="00383938" w:rsidRDefault="004D592B" w:rsidP="004D592B">
            <w:pPr>
              <w:rPr>
                <w:rFonts w:ascii="Arial" w:hAnsi="Arial" w:cs="Arial"/>
                <w:lang w:val="fr-CA"/>
              </w:rPr>
            </w:pPr>
          </w:p>
          <w:p w14:paraId="6C3D99CC" w14:textId="77777777" w:rsidR="004D592B" w:rsidRPr="00383938" w:rsidRDefault="004D592B" w:rsidP="004D592B">
            <w:pPr>
              <w:rPr>
                <w:rFonts w:ascii="Arial" w:hAnsi="Arial" w:cs="Arial"/>
                <w:lang w:val="fr-CA"/>
              </w:rPr>
            </w:pPr>
          </w:p>
          <w:p w14:paraId="12422A03" w14:textId="77777777" w:rsidR="004D592B" w:rsidRPr="00383938" w:rsidRDefault="004D592B" w:rsidP="004D592B">
            <w:pPr>
              <w:rPr>
                <w:rFonts w:ascii="Arial" w:hAnsi="Arial" w:cs="Arial"/>
                <w:lang w:val="fr-CA"/>
              </w:rPr>
            </w:pPr>
          </w:p>
          <w:p w14:paraId="0F527528" w14:textId="77777777" w:rsidR="00543CEA" w:rsidRPr="00383938" w:rsidRDefault="00543CEA" w:rsidP="004B6DA4">
            <w:pPr>
              <w:rPr>
                <w:rFonts w:ascii="Arial" w:hAnsi="Arial" w:cs="Arial"/>
                <w:lang w:val="fr-CA"/>
              </w:rPr>
            </w:pPr>
          </w:p>
        </w:tc>
        <w:tc>
          <w:tcPr>
            <w:tcW w:w="3192" w:type="dxa"/>
          </w:tcPr>
          <w:p w14:paraId="69653E9E" w14:textId="77777777" w:rsidR="004B6DA4" w:rsidRPr="00383938" w:rsidRDefault="004B6DA4" w:rsidP="004B6DA4">
            <w:pPr>
              <w:rPr>
                <w:rFonts w:ascii="Arial" w:hAnsi="Arial" w:cs="Arial"/>
                <w:lang w:val="fr-CA"/>
              </w:rPr>
            </w:pPr>
          </w:p>
        </w:tc>
      </w:tr>
      <w:tr w:rsidR="004B6DA4" w:rsidRPr="00383938" w14:paraId="1EEBE19E" w14:textId="77777777" w:rsidTr="00D25D09">
        <w:tc>
          <w:tcPr>
            <w:tcW w:w="3227" w:type="dxa"/>
          </w:tcPr>
          <w:p w14:paraId="2A123080" w14:textId="77777777" w:rsidR="004B6DA4" w:rsidRPr="00383938" w:rsidRDefault="002332FC" w:rsidP="00383938">
            <w:pPr>
              <w:autoSpaceDE w:val="0"/>
              <w:autoSpaceDN w:val="0"/>
              <w:adjustRightInd w:val="0"/>
              <w:rPr>
                <w:rFonts w:ascii="Arial" w:hAnsi="Arial" w:cs="Arial"/>
                <w:lang w:val="fr-CA"/>
              </w:rPr>
            </w:pPr>
            <w:r w:rsidRPr="00383938">
              <w:rPr>
                <w:rFonts w:ascii="Arial" w:eastAsiaTheme="minorHAnsi" w:hAnsi="Arial" w:cs="Arial"/>
                <w:lang w:val="fr-CA"/>
              </w:rPr>
              <w:t>10</w:t>
            </w:r>
            <w:r w:rsidR="00383938">
              <w:rPr>
                <w:rFonts w:ascii="Arial" w:eastAsiaTheme="minorHAnsi" w:hAnsi="Arial" w:cs="Arial"/>
                <w:lang w:val="fr-CA"/>
              </w:rPr>
              <w:t xml:space="preserve"> minutes avant le match</w:t>
            </w:r>
          </w:p>
        </w:tc>
        <w:tc>
          <w:tcPr>
            <w:tcW w:w="3157" w:type="dxa"/>
          </w:tcPr>
          <w:p w14:paraId="16DB5A12" w14:textId="77777777" w:rsidR="004D592B" w:rsidRPr="00383938" w:rsidRDefault="004D592B" w:rsidP="004D592B">
            <w:pPr>
              <w:rPr>
                <w:rFonts w:ascii="Arial" w:hAnsi="Arial" w:cs="Arial"/>
                <w:lang w:val="fr-CA"/>
              </w:rPr>
            </w:pPr>
          </w:p>
          <w:p w14:paraId="781B2786" w14:textId="77777777" w:rsidR="004D592B" w:rsidRPr="00383938" w:rsidRDefault="004D592B" w:rsidP="004D592B">
            <w:pPr>
              <w:rPr>
                <w:rFonts w:ascii="Arial" w:hAnsi="Arial" w:cs="Arial"/>
                <w:lang w:val="fr-CA"/>
              </w:rPr>
            </w:pPr>
          </w:p>
          <w:p w14:paraId="44C8285B" w14:textId="77777777" w:rsidR="004D592B" w:rsidRPr="00383938" w:rsidRDefault="004D592B" w:rsidP="004D592B">
            <w:pPr>
              <w:rPr>
                <w:rFonts w:ascii="Arial" w:hAnsi="Arial" w:cs="Arial"/>
                <w:lang w:val="fr-CA"/>
              </w:rPr>
            </w:pPr>
          </w:p>
          <w:p w14:paraId="4DC0FB75" w14:textId="77777777" w:rsidR="004D592B" w:rsidRPr="00383938" w:rsidRDefault="004D592B" w:rsidP="004D592B">
            <w:pPr>
              <w:rPr>
                <w:rFonts w:ascii="Arial" w:hAnsi="Arial" w:cs="Arial"/>
                <w:lang w:val="fr-CA"/>
              </w:rPr>
            </w:pPr>
          </w:p>
          <w:p w14:paraId="7F7B8D85" w14:textId="77777777" w:rsidR="004D592B" w:rsidRPr="00383938" w:rsidRDefault="004D592B" w:rsidP="004D592B">
            <w:pPr>
              <w:rPr>
                <w:rFonts w:ascii="Arial" w:hAnsi="Arial" w:cs="Arial"/>
                <w:lang w:val="fr-CA"/>
              </w:rPr>
            </w:pPr>
          </w:p>
          <w:p w14:paraId="41F1153D" w14:textId="77777777" w:rsidR="004D592B" w:rsidRPr="00383938" w:rsidRDefault="004D592B" w:rsidP="004D592B">
            <w:pPr>
              <w:rPr>
                <w:rFonts w:ascii="Arial" w:hAnsi="Arial" w:cs="Arial"/>
                <w:lang w:val="fr-CA"/>
              </w:rPr>
            </w:pPr>
          </w:p>
          <w:p w14:paraId="58C88A9E" w14:textId="77777777" w:rsidR="00543CEA" w:rsidRPr="00383938" w:rsidRDefault="00543CEA" w:rsidP="004B6DA4">
            <w:pPr>
              <w:rPr>
                <w:rFonts w:ascii="Arial" w:hAnsi="Arial" w:cs="Arial"/>
                <w:lang w:val="fr-CA"/>
              </w:rPr>
            </w:pPr>
          </w:p>
        </w:tc>
        <w:tc>
          <w:tcPr>
            <w:tcW w:w="3192" w:type="dxa"/>
          </w:tcPr>
          <w:p w14:paraId="207AB7DA" w14:textId="77777777" w:rsidR="004B6DA4" w:rsidRPr="00383938" w:rsidRDefault="004B6DA4" w:rsidP="004B6DA4">
            <w:pPr>
              <w:rPr>
                <w:rFonts w:ascii="Arial" w:hAnsi="Arial" w:cs="Arial"/>
                <w:lang w:val="fr-CA"/>
              </w:rPr>
            </w:pPr>
          </w:p>
        </w:tc>
      </w:tr>
      <w:tr w:rsidR="004B6DA4" w:rsidRPr="00383938" w14:paraId="34ED84F7" w14:textId="77777777" w:rsidTr="00D25D09">
        <w:tc>
          <w:tcPr>
            <w:tcW w:w="3227" w:type="dxa"/>
          </w:tcPr>
          <w:p w14:paraId="5A3B1F72" w14:textId="77777777" w:rsidR="004B6DA4" w:rsidRPr="00383938" w:rsidRDefault="002332FC" w:rsidP="00383938">
            <w:pPr>
              <w:autoSpaceDE w:val="0"/>
              <w:autoSpaceDN w:val="0"/>
              <w:adjustRightInd w:val="0"/>
              <w:rPr>
                <w:rFonts w:ascii="Arial" w:hAnsi="Arial" w:cs="Arial"/>
                <w:lang w:val="fr-CA"/>
              </w:rPr>
            </w:pPr>
            <w:r w:rsidRPr="00383938">
              <w:rPr>
                <w:rFonts w:ascii="Arial" w:eastAsiaTheme="minorHAnsi" w:hAnsi="Arial" w:cs="Arial"/>
                <w:lang w:val="fr-CA"/>
              </w:rPr>
              <w:t>1</w:t>
            </w:r>
            <w:r w:rsidR="00383938">
              <w:rPr>
                <w:rFonts w:ascii="Arial" w:eastAsiaTheme="minorHAnsi" w:hAnsi="Arial" w:cs="Arial"/>
                <w:lang w:val="fr-CA"/>
              </w:rPr>
              <w:t xml:space="preserve"> minute avant le match</w:t>
            </w:r>
          </w:p>
        </w:tc>
        <w:tc>
          <w:tcPr>
            <w:tcW w:w="3157" w:type="dxa"/>
          </w:tcPr>
          <w:p w14:paraId="29324955" w14:textId="77777777" w:rsidR="004D592B" w:rsidRPr="00383938" w:rsidRDefault="004D592B" w:rsidP="004D592B">
            <w:pPr>
              <w:rPr>
                <w:rFonts w:ascii="Arial" w:hAnsi="Arial" w:cs="Arial"/>
                <w:lang w:val="fr-CA"/>
              </w:rPr>
            </w:pPr>
          </w:p>
          <w:p w14:paraId="09341175" w14:textId="77777777" w:rsidR="004D592B" w:rsidRPr="00383938" w:rsidRDefault="004D592B" w:rsidP="004D592B">
            <w:pPr>
              <w:rPr>
                <w:rFonts w:ascii="Arial" w:hAnsi="Arial" w:cs="Arial"/>
                <w:lang w:val="fr-CA"/>
              </w:rPr>
            </w:pPr>
          </w:p>
          <w:p w14:paraId="2D8E653C" w14:textId="77777777" w:rsidR="004D592B" w:rsidRPr="00383938" w:rsidRDefault="004D592B" w:rsidP="004D592B">
            <w:pPr>
              <w:rPr>
                <w:rFonts w:ascii="Arial" w:hAnsi="Arial" w:cs="Arial"/>
                <w:lang w:val="fr-CA"/>
              </w:rPr>
            </w:pPr>
          </w:p>
          <w:p w14:paraId="4ACE7D52" w14:textId="77777777" w:rsidR="004D592B" w:rsidRPr="00383938" w:rsidRDefault="004D592B" w:rsidP="004D592B">
            <w:pPr>
              <w:rPr>
                <w:rFonts w:ascii="Arial" w:hAnsi="Arial" w:cs="Arial"/>
                <w:lang w:val="fr-CA"/>
              </w:rPr>
            </w:pPr>
          </w:p>
          <w:p w14:paraId="6EAA9A6A" w14:textId="77777777" w:rsidR="004D592B" w:rsidRPr="00383938" w:rsidRDefault="004D592B" w:rsidP="004D592B">
            <w:pPr>
              <w:rPr>
                <w:rFonts w:ascii="Arial" w:hAnsi="Arial" w:cs="Arial"/>
                <w:lang w:val="fr-CA"/>
              </w:rPr>
            </w:pPr>
          </w:p>
          <w:p w14:paraId="21F2B65E" w14:textId="77777777" w:rsidR="004D592B" w:rsidRPr="00383938" w:rsidRDefault="004D592B" w:rsidP="004D592B">
            <w:pPr>
              <w:rPr>
                <w:rFonts w:ascii="Arial" w:hAnsi="Arial" w:cs="Arial"/>
                <w:lang w:val="fr-CA"/>
              </w:rPr>
            </w:pPr>
          </w:p>
          <w:p w14:paraId="774AF050" w14:textId="77777777" w:rsidR="00543CEA" w:rsidRPr="00383938" w:rsidRDefault="00543CEA" w:rsidP="004B6DA4">
            <w:pPr>
              <w:rPr>
                <w:rFonts w:ascii="Arial" w:hAnsi="Arial" w:cs="Arial"/>
                <w:lang w:val="fr-CA"/>
              </w:rPr>
            </w:pPr>
          </w:p>
        </w:tc>
        <w:tc>
          <w:tcPr>
            <w:tcW w:w="3192" w:type="dxa"/>
          </w:tcPr>
          <w:p w14:paraId="10F227CC" w14:textId="77777777" w:rsidR="004B6DA4" w:rsidRPr="00383938" w:rsidRDefault="004B6DA4" w:rsidP="004B6DA4">
            <w:pPr>
              <w:rPr>
                <w:rFonts w:ascii="Arial" w:hAnsi="Arial" w:cs="Arial"/>
                <w:lang w:val="fr-CA"/>
              </w:rPr>
            </w:pPr>
          </w:p>
        </w:tc>
      </w:tr>
    </w:tbl>
    <w:p w14:paraId="1712D8FD" w14:textId="77777777" w:rsidR="004D592B" w:rsidRPr="00383938" w:rsidRDefault="004D592B" w:rsidP="004B6DA4">
      <w:pPr>
        <w:tabs>
          <w:tab w:val="left" w:pos="3227"/>
          <w:tab w:val="left" w:pos="6384"/>
        </w:tabs>
        <w:rPr>
          <w:rFonts w:ascii="Arial" w:hAnsi="Arial" w:cs="Arial"/>
          <w:lang w:val="fr-CA"/>
        </w:rPr>
      </w:pPr>
    </w:p>
    <w:p w14:paraId="491B32E8" w14:textId="77777777" w:rsidR="00A36772" w:rsidRPr="00383938" w:rsidRDefault="00A36772" w:rsidP="004B6DA4">
      <w:pPr>
        <w:tabs>
          <w:tab w:val="left" w:pos="3227"/>
          <w:tab w:val="left" w:pos="6384"/>
        </w:tabs>
        <w:rPr>
          <w:rFonts w:ascii="Arial" w:hAnsi="Arial" w:cs="Arial"/>
          <w:lang w:val="fr-CA"/>
        </w:rPr>
      </w:pPr>
    </w:p>
    <w:p w14:paraId="337CD5AF" w14:textId="77777777" w:rsidR="002551EC" w:rsidRDefault="002551EC" w:rsidP="004B6DA4">
      <w:pPr>
        <w:tabs>
          <w:tab w:val="left" w:pos="3227"/>
          <w:tab w:val="left" w:pos="6384"/>
        </w:tabs>
        <w:rPr>
          <w:rFonts w:ascii="Arial" w:hAnsi="Arial" w:cs="Arial"/>
          <w:lang w:val="fr-CA"/>
        </w:rPr>
        <w:sectPr w:rsidR="002551EC" w:rsidSect="004D592B">
          <w:pgSz w:w="12240" w:h="15840"/>
          <w:pgMar w:top="964" w:right="1440" w:bottom="964" w:left="1440" w:header="720" w:footer="720" w:gutter="0"/>
          <w:cols w:space="720"/>
          <w:docGrid w:linePitch="360"/>
        </w:sectPr>
      </w:pPr>
    </w:p>
    <w:p w14:paraId="571E6786" w14:textId="77777777" w:rsidR="00105B3A" w:rsidRPr="002551EC" w:rsidRDefault="00105B3A" w:rsidP="004B6DA4">
      <w:pPr>
        <w:tabs>
          <w:tab w:val="left" w:pos="3227"/>
          <w:tab w:val="left" w:pos="6384"/>
        </w:tabs>
        <w:rPr>
          <w:rFonts w:ascii="Arial" w:hAnsi="Arial" w:cs="Arial"/>
          <w:sz w:val="16"/>
          <w:szCs w:val="16"/>
          <w:lang w:val="fr-CA"/>
        </w:rPr>
      </w:pPr>
    </w:p>
    <w:tbl>
      <w:tblPr>
        <w:tblStyle w:val="TableGrid"/>
        <w:tblW w:w="0" w:type="auto"/>
        <w:tblLook w:val="04A0" w:firstRow="1" w:lastRow="0" w:firstColumn="1" w:lastColumn="0" w:noHBand="0" w:noVBand="1"/>
      </w:tblPr>
      <w:tblGrid>
        <w:gridCol w:w="3137"/>
        <w:gridCol w:w="3086"/>
        <w:gridCol w:w="3127"/>
      </w:tblGrid>
      <w:tr w:rsidR="00D25D09" w:rsidRPr="00383938" w14:paraId="0E7710E9" w14:textId="77777777" w:rsidTr="004D592B">
        <w:trPr>
          <w:tblHeader/>
        </w:trPr>
        <w:tc>
          <w:tcPr>
            <w:tcW w:w="9576" w:type="dxa"/>
            <w:gridSpan w:val="3"/>
            <w:shd w:val="clear" w:color="auto" w:fill="000000" w:themeFill="text1"/>
          </w:tcPr>
          <w:p w14:paraId="44766E6C" w14:textId="77777777" w:rsidR="00D25D09" w:rsidRPr="00383938" w:rsidRDefault="00383938" w:rsidP="004D592B">
            <w:pPr>
              <w:spacing w:before="60" w:after="60"/>
              <w:jc w:val="center"/>
              <w:rPr>
                <w:rFonts w:ascii="Arial" w:hAnsi="Arial" w:cs="Arial"/>
                <w:b/>
                <w:sz w:val="28"/>
                <w:szCs w:val="28"/>
                <w:lang w:val="fr-CA"/>
              </w:rPr>
            </w:pPr>
            <w:r>
              <w:rPr>
                <w:rFonts w:ascii="Arial" w:hAnsi="Arial" w:cs="Arial"/>
                <w:b/>
                <w:sz w:val="28"/>
                <w:szCs w:val="28"/>
                <w:lang w:val="fr-CA"/>
              </w:rPr>
              <w:t>PLAN DE COMPÉTITION</w:t>
            </w:r>
          </w:p>
        </w:tc>
      </w:tr>
      <w:tr w:rsidR="004D592B" w:rsidRPr="00383938" w14:paraId="2D836C08" w14:textId="77777777" w:rsidTr="004D592B">
        <w:trPr>
          <w:tblHeader/>
        </w:trPr>
        <w:tc>
          <w:tcPr>
            <w:tcW w:w="3227" w:type="dxa"/>
            <w:shd w:val="clear" w:color="auto" w:fill="BFBFBF" w:themeFill="background1" w:themeFillShade="BF"/>
          </w:tcPr>
          <w:p w14:paraId="08D06ECC"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3F374BC5"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47629F3B" w14:textId="77777777" w:rsidR="004D592B" w:rsidRPr="00383938" w:rsidRDefault="004D592B" w:rsidP="004D592B">
            <w:pPr>
              <w:rPr>
                <w:rFonts w:ascii="Arial" w:hAnsi="Arial" w:cs="Arial"/>
                <w:b/>
                <w:lang w:val="fr-CA"/>
              </w:rPr>
            </w:pPr>
          </w:p>
        </w:tc>
      </w:tr>
      <w:tr w:rsidR="00383938" w:rsidRPr="00383938" w14:paraId="0F11DB43" w14:textId="77777777" w:rsidTr="004D592B">
        <w:trPr>
          <w:tblHeader/>
        </w:trPr>
        <w:tc>
          <w:tcPr>
            <w:tcW w:w="3227" w:type="dxa"/>
          </w:tcPr>
          <w:p w14:paraId="25D44154" w14:textId="77777777" w:rsidR="00383938" w:rsidRPr="00383938" w:rsidRDefault="00383938" w:rsidP="004D592B">
            <w:pPr>
              <w:rPr>
                <w:rFonts w:ascii="Arial" w:hAnsi="Arial" w:cs="Arial"/>
                <w:b/>
                <w:lang w:val="fr-CA"/>
              </w:rPr>
            </w:pPr>
          </w:p>
        </w:tc>
        <w:tc>
          <w:tcPr>
            <w:tcW w:w="3157" w:type="dxa"/>
          </w:tcPr>
          <w:p w14:paraId="5ADB05DC"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1F7CBAAA"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383938" w14:paraId="663D36AF" w14:textId="77777777" w:rsidTr="004D592B">
        <w:trPr>
          <w:tblHeader/>
        </w:trPr>
        <w:tc>
          <w:tcPr>
            <w:tcW w:w="3227" w:type="dxa"/>
            <w:shd w:val="clear" w:color="auto" w:fill="BFBFBF" w:themeFill="background1" w:themeFillShade="BF"/>
          </w:tcPr>
          <w:p w14:paraId="3B15421A"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3995B218"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3EDE039B" w14:textId="77777777" w:rsidR="004D592B" w:rsidRPr="00383938" w:rsidRDefault="004D592B" w:rsidP="004D592B">
            <w:pPr>
              <w:rPr>
                <w:rFonts w:ascii="Arial" w:hAnsi="Arial" w:cs="Arial"/>
                <w:b/>
                <w:lang w:val="fr-CA"/>
              </w:rPr>
            </w:pPr>
          </w:p>
        </w:tc>
      </w:tr>
      <w:tr w:rsidR="004E1847" w:rsidRPr="00383938" w14:paraId="3922618C" w14:textId="77777777" w:rsidTr="00D25D09">
        <w:tc>
          <w:tcPr>
            <w:tcW w:w="3227" w:type="dxa"/>
            <w:shd w:val="clear" w:color="auto" w:fill="F2F2F2" w:themeFill="background1" w:themeFillShade="F2"/>
          </w:tcPr>
          <w:p w14:paraId="5567CE8F" w14:textId="77777777" w:rsidR="004E1847" w:rsidRPr="00383938" w:rsidRDefault="00383938" w:rsidP="00606E91">
            <w:pPr>
              <w:rPr>
                <w:rFonts w:ascii="Arial" w:hAnsi="Arial" w:cs="Arial"/>
                <w:b/>
                <w:lang w:val="fr-CA"/>
              </w:rPr>
            </w:pPr>
            <w:r>
              <w:rPr>
                <w:rFonts w:ascii="Arial" w:hAnsi="Arial" w:cs="Arial"/>
                <w:b/>
                <w:lang w:val="fr-CA"/>
              </w:rPr>
              <w:t>Au bâton</w:t>
            </w:r>
          </w:p>
        </w:tc>
        <w:tc>
          <w:tcPr>
            <w:tcW w:w="3157" w:type="dxa"/>
            <w:shd w:val="clear" w:color="auto" w:fill="F2F2F2" w:themeFill="background1" w:themeFillShade="F2"/>
          </w:tcPr>
          <w:p w14:paraId="0A6C2EE0" w14:textId="77777777" w:rsidR="004E1847" w:rsidRPr="00383938" w:rsidRDefault="004E1847" w:rsidP="00606E91">
            <w:pPr>
              <w:rPr>
                <w:rFonts w:ascii="Arial" w:hAnsi="Arial" w:cs="Arial"/>
                <w:b/>
                <w:lang w:val="fr-CA"/>
              </w:rPr>
            </w:pPr>
          </w:p>
        </w:tc>
        <w:tc>
          <w:tcPr>
            <w:tcW w:w="3192" w:type="dxa"/>
            <w:shd w:val="clear" w:color="auto" w:fill="F2F2F2" w:themeFill="background1" w:themeFillShade="F2"/>
          </w:tcPr>
          <w:p w14:paraId="734F0291" w14:textId="77777777" w:rsidR="004E1847" w:rsidRPr="00383938" w:rsidRDefault="004E1847" w:rsidP="00606E91">
            <w:pPr>
              <w:rPr>
                <w:rFonts w:ascii="Arial" w:hAnsi="Arial" w:cs="Arial"/>
                <w:b/>
                <w:lang w:val="fr-CA"/>
              </w:rPr>
            </w:pPr>
          </w:p>
        </w:tc>
      </w:tr>
      <w:tr w:rsidR="004E1847" w:rsidRPr="00383938" w14:paraId="7A9DACDA" w14:textId="77777777" w:rsidTr="00D25D09">
        <w:tc>
          <w:tcPr>
            <w:tcW w:w="3227" w:type="dxa"/>
          </w:tcPr>
          <w:p w14:paraId="77050ED9"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Avant d’embarquer sur le terrain</w:t>
            </w:r>
          </w:p>
        </w:tc>
        <w:tc>
          <w:tcPr>
            <w:tcW w:w="3157" w:type="dxa"/>
          </w:tcPr>
          <w:p w14:paraId="1817969E" w14:textId="77777777" w:rsidR="004E1847" w:rsidRPr="00383938" w:rsidRDefault="004E1847" w:rsidP="004B6DA4">
            <w:pPr>
              <w:rPr>
                <w:rFonts w:ascii="Arial" w:hAnsi="Arial" w:cs="Arial"/>
                <w:lang w:val="fr-CA"/>
              </w:rPr>
            </w:pPr>
          </w:p>
          <w:p w14:paraId="5BF9E192" w14:textId="77777777" w:rsidR="00A36772" w:rsidRPr="00383938" w:rsidRDefault="00A36772" w:rsidP="004B6DA4">
            <w:pPr>
              <w:rPr>
                <w:rFonts w:ascii="Arial" w:hAnsi="Arial" w:cs="Arial"/>
                <w:lang w:val="fr-CA"/>
              </w:rPr>
            </w:pPr>
          </w:p>
          <w:p w14:paraId="1C4F8465" w14:textId="77777777" w:rsidR="00105B3A" w:rsidRPr="00383938" w:rsidRDefault="00105B3A" w:rsidP="004B6DA4">
            <w:pPr>
              <w:rPr>
                <w:rFonts w:ascii="Arial" w:hAnsi="Arial" w:cs="Arial"/>
                <w:lang w:val="fr-CA"/>
              </w:rPr>
            </w:pPr>
          </w:p>
          <w:p w14:paraId="3196CED0" w14:textId="77777777" w:rsidR="002332FC" w:rsidRPr="00383938" w:rsidRDefault="002332FC" w:rsidP="004B6DA4">
            <w:pPr>
              <w:rPr>
                <w:rFonts w:ascii="Arial" w:hAnsi="Arial" w:cs="Arial"/>
                <w:lang w:val="fr-CA"/>
              </w:rPr>
            </w:pPr>
          </w:p>
        </w:tc>
        <w:tc>
          <w:tcPr>
            <w:tcW w:w="3192" w:type="dxa"/>
          </w:tcPr>
          <w:p w14:paraId="0188DD47" w14:textId="77777777" w:rsidR="004E1847" w:rsidRPr="00383938" w:rsidRDefault="004E1847" w:rsidP="004B6DA4">
            <w:pPr>
              <w:rPr>
                <w:rFonts w:ascii="Arial" w:hAnsi="Arial" w:cs="Arial"/>
                <w:lang w:val="fr-CA"/>
              </w:rPr>
            </w:pPr>
          </w:p>
        </w:tc>
      </w:tr>
      <w:tr w:rsidR="004E1847" w:rsidRPr="00383938" w14:paraId="0CA158BE" w14:textId="77777777" w:rsidTr="00D25D09">
        <w:tc>
          <w:tcPr>
            <w:tcW w:w="3227" w:type="dxa"/>
          </w:tcPr>
          <w:p w14:paraId="0DFD3304"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Dans le cercle d’attente</w:t>
            </w:r>
          </w:p>
        </w:tc>
        <w:tc>
          <w:tcPr>
            <w:tcW w:w="3157" w:type="dxa"/>
          </w:tcPr>
          <w:p w14:paraId="459ADD38" w14:textId="77777777" w:rsidR="004E1847" w:rsidRPr="00383938" w:rsidRDefault="004E1847" w:rsidP="004B6DA4">
            <w:pPr>
              <w:rPr>
                <w:rFonts w:ascii="Arial" w:hAnsi="Arial" w:cs="Arial"/>
                <w:lang w:val="fr-CA"/>
              </w:rPr>
            </w:pPr>
          </w:p>
          <w:p w14:paraId="61259318" w14:textId="77777777" w:rsidR="00105B3A" w:rsidRPr="00383938" w:rsidRDefault="00105B3A" w:rsidP="004B6DA4">
            <w:pPr>
              <w:rPr>
                <w:rFonts w:ascii="Arial" w:hAnsi="Arial" w:cs="Arial"/>
                <w:lang w:val="fr-CA"/>
              </w:rPr>
            </w:pPr>
          </w:p>
          <w:p w14:paraId="7988F32E" w14:textId="77777777" w:rsidR="004E1847" w:rsidRPr="00383938" w:rsidRDefault="004E1847" w:rsidP="004B6DA4">
            <w:pPr>
              <w:rPr>
                <w:rFonts w:ascii="Arial" w:hAnsi="Arial" w:cs="Arial"/>
                <w:lang w:val="fr-CA"/>
              </w:rPr>
            </w:pPr>
          </w:p>
          <w:p w14:paraId="15E62865" w14:textId="77777777" w:rsidR="002332FC" w:rsidRPr="00383938" w:rsidRDefault="002332FC" w:rsidP="004B6DA4">
            <w:pPr>
              <w:rPr>
                <w:rFonts w:ascii="Arial" w:hAnsi="Arial" w:cs="Arial"/>
                <w:lang w:val="fr-CA"/>
              </w:rPr>
            </w:pPr>
          </w:p>
        </w:tc>
        <w:tc>
          <w:tcPr>
            <w:tcW w:w="3192" w:type="dxa"/>
          </w:tcPr>
          <w:p w14:paraId="39A867C2" w14:textId="77777777" w:rsidR="004E1847" w:rsidRPr="00383938" w:rsidRDefault="004E1847" w:rsidP="004B6DA4">
            <w:pPr>
              <w:rPr>
                <w:rFonts w:ascii="Arial" w:hAnsi="Arial" w:cs="Arial"/>
                <w:lang w:val="fr-CA"/>
              </w:rPr>
            </w:pPr>
          </w:p>
        </w:tc>
      </w:tr>
      <w:tr w:rsidR="004E1847" w:rsidRPr="00383938" w14:paraId="60C84297" w14:textId="77777777" w:rsidTr="00D25D09">
        <w:tc>
          <w:tcPr>
            <w:tcW w:w="3227" w:type="dxa"/>
          </w:tcPr>
          <w:p w14:paraId="24D62DA4"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Avant d’embarquer dans la boite de frappeur</w:t>
            </w:r>
          </w:p>
        </w:tc>
        <w:tc>
          <w:tcPr>
            <w:tcW w:w="3157" w:type="dxa"/>
          </w:tcPr>
          <w:p w14:paraId="47A1C465" w14:textId="77777777" w:rsidR="004E1847" w:rsidRPr="00383938" w:rsidRDefault="004E1847" w:rsidP="004B6DA4">
            <w:pPr>
              <w:rPr>
                <w:rFonts w:ascii="Arial" w:hAnsi="Arial" w:cs="Arial"/>
                <w:lang w:val="fr-CA"/>
              </w:rPr>
            </w:pPr>
          </w:p>
          <w:p w14:paraId="23F82C09" w14:textId="77777777" w:rsidR="004E1847" w:rsidRPr="00383938" w:rsidRDefault="004E1847" w:rsidP="004B6DA4">
            <w:pPr>
              <w:rPr>
                <w:rFonts w:ascii="Arial" w:hAnsi="Arial" w:cs="Arial"/>
                <w:lang w:val="fr-CA"/>
              </w:rPr>
            </w:pPr>
          </w:p>
          <w:p w14:paraId="02BE2AD7" w14:textId="77777777" w:rsidR="00105B3A" w:rsidRPr="00383938" w:rsidRDefault="00105B3A" w:rsidP="004B6DA4">
            <w:pPr>
              <w:rPr>
                <w:rFonts w:ascii="Arial" w:hAnsi="Arial" w:cs="Arial"/>
                <w:lang w:val="fr-CA"/>
              </w:rPr>
            </w:pPr>
          </w:p>
          <w:p w14:paraId="547E3E37" w14:textId="77777777" w:rsidR="002332FC" w:rsidRPr="00383938" w:rsidRDefault="002332FC" w:rsidP="004B6DA4">
            <w:pPr>
              <w:rPr>
                <w:rFonts w:ascii="Arial" w:hAnsi="Arial" w:cs="Arial"/>
                <w:lang w:val="fr-CA"/>
              </w:rPr>
            </w:pPr>
          </w:p>
        </w:tc>
        <w:tc>
          <w:tcPr>
            <w:tcW w:w="3192" w:type="dxa"/>
          </w:tcPr>
          <w:p w14:paraId="0A25A219" w14:textId="77777777" w:rsidR="004E1847" w:rsidRPr="00383938" w:rsidRDefault="004E1847" w:rsidP="004B6DA4">
            <w:pPr>
              <w:rPr>
                <w:rFonts w:ascii="Arial" w:hAnsi="Arial" w:cs="Arial"/>
                <w:lang w:val="fr-CA"/>
              </w:rPr>
            </w:pPr>
          </w:p>
        </w:tc>
      </w:tr>
      <w:tr w:rsidR="004E1847" w:rsidRPr="00383938" w14:paraId="4959BF5D" w14:textId="77777777" w:rsidTr="00D25D09">
        <w:tc>
          <w:tcPr>
            <w:tcW w:w="3227" w:type="dxa"/>
          </w:tcPr>
          <w:p w14:paraId="7DAF8CD1" w14:textId="77777777" w:rsidR="004E1847"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Dans la boite de frappeur</w:t>
            </w:r>
          </w:p>
        </w:tc>
        <w:tc>
          <w:tcPr>
            <w:tcW w:w="3157" w:type="dxa"/>
          </w:tcPr>
          <w:p w14:paraId="52BA38B1" w14:textId="77777777" w:rsidR="004E1847" w:rsidRPr="00383938" w:rsidRDefault="004E1847" w:rsidP="004B6DA4">
            <w:pPr>
              <w:rPr>
                <w:rFonts w:ascii="Arial" w:hAnsi="Arial" w:cs="Arial"/>
                <w:lang w:val="fr-CA"/>
              </w:rPr>
            </w:pPr>
          </w:p>
          <w:p w14:paraId="4D1DC76D" w14:textId="77777777" w:rsidR="00A36772" w:rsidRPr="00383938" w:rsidRDefault="00A36772" w:rsidP="004B6DA4">
            <w:pPr>
              <w:rPr>
                <w:rFonts w:ascii="Arial" w:hAnsi="Arial" w:cs="Arial"/>
                <w:lang w:val="fr-CA"/>
              </w:rPr>
            </w:pPr>
          </w:p>
          <w:p w14:paraId="0A78745F" w14:textId="77777777" w:rsidR="00105B3A" w:rsidRPr="00383938" w:rsidRDefault="00105B3A" w:rsidP="004B6DA4">
            <w:pPr>
              <w:rPr>
                <w:rFonts w:ascii="Arial" w:hAnsi="Arial" w:cs="Arial"/>
                <w:lang w:val="fr-CA"/>
              </w:rPr>
            </w:pPr>
          </w:p>
          <w:p w14:paraId="4A1516D6" w14:textId="77777777" w:rsidR="002332FC" w:rsidRPr="00383938" w:rsidRDefault="002332FC" w:rsidP="004B6DA4">
            <w:pPr>
              <w:rPr>
                <w:rFonts w:ascii="Arial" w:hAnsi="Arial" w:cs="Arial"/>
                <w:lang w:val="fr-CA"/>
              </w:rPr>
            </w:pPr>
          </w:p>
        </w:tc>
        <w:tc>
          <w:tcPr>
            <w:tcW w:w="3192" w:type="dxa"/>
          </w:tcPr>
          <w:p w14:paraId="2619DDAB" w14:textId="77777777" w:rsidR="004E1847" w:rsidRPr="00383938" w:rsidRDefault="004E1847" w:rsidP="004B6DA4">
            <w:pPr>
              <w:rPr>
                <w:rFonts w:ascii="Arial" w:hAnsi="Arial" w:cs="Arial"/>
                <w:lang w:val="fr-CA"/>
              </w:rPr>
            </w:pPr>
          </w:p>
        </w:tc>
      </w:tr>
      <w:tr w:rsidR="007B21D0" w:rsidRPr="00383938" w14:paraId="4DCD132B" w14:textId="77777777" w:rsidTr="00D25D09">
        <w:tc>
          <w:tcPr>
            <w:tcW w:w="3227" w:type="dxa"/>
          </w:tcPr>
          <w:p w14:paraId="130F2F40" w14:textId="77777777" w:rsidR="007B21D0"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Entre les lancers</w:t>
            </w:r>
          </w:p>
        </w:tc>
        <w:tc>
          <w:tcPr>
            <w:tcW w:w="3157" w:type="dxa"/>
          </w:tcPr>
          <w:p w14:paraId="48946345" w14:textId="77777777" w:rsidR="007B21D0" w:rsidRPr="00383938" w:rsidRDefault="007B21D0" w:rsidP="004B6DA4">
            <w:pPr>
              <w:rPr>
                <w:rFonts w:ascii="Arial" w:hAnsi="Arial" w:cs="Arial"/>
                <w:lang w:val="fr-CA"/>
              </w:rPr>
            </w:pPr>
          </w:p>
          <w:p w14:paraId="7FB130AB" w14:textId="77777777" w:rsidR="00A36772" w:rsidRPr="00383938" w:rsidRDefault="00A36772" w:rsidP="004B6DA4">
            <w:pPr>
              <w:rPr>
                <w:rFonts w:ascii="Arial" w:hAnsi="Arial" w:cs="Arial"/>
                <w:lang w:val="fr-CA"/>
              </w:rPr>
            </w:pPr>
          </w:p>
          <w:p w14:paraId="4BA511D2" w14:textId="77777777" w:rsidR="00105B3A" w:rsidRPr="00383938" w:rsidRDefault="00105B3A" w:rsidP="004B6DA4">
            <w:pPr>
              <w:rPr>
                <w:rFonts w:ascii="Arial" w:hAnsi="Arial" w:cs="Arial"/>
                <w:lang w:val="fr-CA"/>
              </w:rPr>
            </w:pPr>
          </w:p>
          <w:p w14:paraId="16A98F51" w14:textId="77777777" w:rsidR="007B21D0" w:rsidRPr="00383938" w:rsidRDefault="007B21D0" w:rsidP="004B6DA4">
            <w:pPr>
              <w:rPr>
                <w:rFonts w:ascii="Arial" w:hAnsi="Arial" w:cs="Arial"/>
                <w:lang w:val="fr-CA"/>
              </w:rPr>
            </w:pPr>
          </w:p>
        </w:tc>
        <w:tc>
          <w:tcPr>
            <w:tcW w:w="3192" w:type="dxa"/>
          </w:tcPr>
          <w:p w14:paraId="01EBCABB" w14:textId="77777777" w:rsidR="007B21D0" w:rsidRPr="00383938" w:rsidRDefault="007B21D0" w:rsidP="004B6DA4">
            <w:pPr>
              <w:rPr>
                <w:rFonts w:ascii="Arial" w:hAnsi="Arial" w:cs="Arial"/>
                <w:lang w:val="fr-CA"/>
              </w:rPr>
            </w:pPr>
          </w:p>
        </w:tc>
      </w:tr>
      <w:tr w:rsidR="00C433FF" w:rsidRPr="00383938" w14:paraId="21EB12F6" w14:textId="77777777" w:rsidTr="00D25D09">
        <w:tc>
          <w:tcPr>
            <w:tcW w:w="3227" w:type="dxa"/>
          </w:tcPr>
          <w:p w14:paraId="4F652B0B"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 avance dans le compte</w:t>
            </w:r>
          </w:p>
        </w:tc>
        <w:tc>
          <w:tcPr>
            <w:tcW w:w="3157" w:type="dxa"/>
          </w:tcPr>
          <w:p w14:paraId="77312E58" w14:textId="77777777" w:rsidR="00C433FF" w:rsidRPr="00383938" w:rsidRDefault="00C433FF" w:rsidP="004B6DA4">
            <w:pPr>
              <w:rPr>
                <w:rFonts w:ascii="Arial" w:hAnsi="Arial" w:cs="Arial"/>
                <w:lang w:val="fr-CA"/>
              </w:rPr>
            </w:pPr>
          </w:p>
          <w:p w14:paraId="34CBCEA5" w14:textId="77777777" w:rsidR="00A36772" w:rsidRPr="00383938" w:rsidRDefault="00A36772" w:rsidP="004B6DA4">
            <w:pPr>
              <w:rPr>
                <w:rFonts w:ascii="Arial" w:hAnsi="Arial" w:cs="Arial"/>
                <w:lang w:val="fr-CA"/>
              </w:rPr>
            </w:pPr>
          </w:p>
          <w:p w14:paraId="09C36058" w14:textId="77777777" w:rsidR="00C433FF" w:rsidRPr="00383938" w:rsidRDefault="00C433FF" w:rsidP="004B6DA4">
            <w:pPr>
              <w:rPr>
                <w:rFonts w:ascii="Arial" w:hAnsi="Arial" w:cs="Arial"/>
                <w:lang w:val="fr-CA"/>
              </w:rPr>
            </w:pPr>
          </w:p>
          <w:p w14:paraId="2753BFA0" w14:textId="77777777" w:rsidR="00C433FF" w:rsidRPr="00383938" w:rsidRDefault="00C433FF" w:rsidP="004B6DA4">
            <w:pPr>
              <w:rPr>
                <w:rFonts w:ascii="Arial" w:hAnsi="Arial" w:cs="Arial"/>
                <w:lang w:val="fr-CA"/>
              </w:rPr>
            </w:pPr>
          </w:p>
        </w:tc>
        <w:tc>
          <w:tcPr>
            <w:tcW w:w="3192" w:type="dxa"/>
          </w:tcPr>
          <w:p w14:paraId="52EB24AE" w14:textId="77777777" w:rsidR="00C433FF" w:rsidRPr="00383938" w:rsidRDefault="00C433FF" w:rsidP="004B6DA4">
            <w:pPr>
              <w:rPr>
                <w:rFonts w:ascii="Arial" w:hAnsi="Arial" w:cs="Arial"/>
                <w:lang w:val="fr-CA"/>
              </w:rPr>
            </w:pPr>
          </w:p>
        </w:tc>
      </w:tr>
      <w:tr w:rsidR="00C433FF" w:rsidRPr="00383938" w14:paraId="59FEC71D" w14:textId="77777777" w:rsidTr="00D25D09">
        <w:tc>
          <w:tcPr>
            <w:tcW w:w="3227" w:type="dxa"/>
          </w:tcPr>
          <w:p w14:paraId="5243227C"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En arrière dans le compte</w:t>
            </w:r>
          </w:p>
        </w:tc>
        <w:tc>
          <w:tcPr>
            <w:tcW w:w="3157" w:type="dxa"/>
          </w:tcPr>
          <w:p w14:paraId="748ED4F2" w14:textId="77777777" w:rsidR="00C433FF" w:rsidRPr="00383938" w:rsidRDefault="00C433FF" w:rsidP="004B6DA4">
            <w:pPr>
              <w:rPr>
                <w:rFonts w:ascii="Arial" w:hAnsi="Arial" w:cs="Arial"/>
                <w:lang w:val="fr-CA"/>
              </w:rPr>
            </w:pPr>
          </w:p>
          <w:p w14:paraId="268C4951" w14:textId="77777777" w:rsidR="00C433FF" w:rsidRPr="00383938" w:rsidRDefault="00C433FF" w:rsidP="004B6DA4">
            <w:pPr>
              <w:rPr>
                <w:rFonts w:ascii="Arial" w:hAnsi="Arial" w:cs="Arial"/>
                <w:lang w:val="fr-CA"/>
              </w:rPr>
            </w:pPr>
          </w:p>
          <w:p w14:paraId="6EE57693" w14:textId="77777777" w:rsidR="00A36772" w:rsidRPr="00383938" w:rsidRDefault="00A36772" w:rsidP="004B6DA4">
            <w:pPr>
              <w:rPr>
                <w:rFonts w:ascii="Arial" w:hAnsi="Arial" w:cs="Arial"/>
                <w:lang w:val="fr-CA"/>
              </w:rPr>
            </w:pPr>
          </w:p>
          <w:p w14:paraId="7402D08C" w14:textId="77777777" w:rsidR="00C433FF" w:rsidRPr="00383938" w:rsidRDefault="00C433FF" w:rsidP="004B6DA4">
            <w:pPr>
              <w:rPr>
                <w:rFonts w:ascii="Arial" w:hAnsi="Arial" w:cs="Arial"/>
                <w:lang w:val="fr-CA"/>
              </w:rPr>
            </w:pPr>
          </w:p>
        </w:tc>
        <w:tc>
          <w:tcPr>
            <w:tcW w:w="3192" w:type="dxa"/>
          </w:tcPr>
          <w:p w14:paraId="2B078179" w14:textId="77777777" w:rsidR="00C433FF" w:rsidRPr="00383938" w:rsidRDefault="00C433FF" w:rsidP="004B6DA4">
            <w:pPr>
              <w:rPr>
                <w:rFonts w:ascii="Arial" w:hAnsi="Arial" w:cs="Arial"/>
                <w:lang w:val="fr-CA"/>
              </w:rPr>
            </w:pPr>
          </w:p>
        </w:tc>
      </w:tr>
      <w:tr w:rsidR="00C433FF" w:rsidRPr="00383938" w14:paraId="404B804A" w14:textId="77777777" w:rsidTr="00D25D09">
        <w:tc>
          <w:tcPr>
            <w:tcW w:w="3227" w:type="dxa"/>
          </w:tcPr>
          <w:p w14:paraId="1E297A4E"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Après une mauvaise décision de l’arbitre</w:t>
            </w:r>
          </w:p>
        </w:tc>
        <w:tc>
          <w:tcPr>
            <w:tcW w:w="3157" w:type="dxa"/>
          </w:tcPr>
          <w:p w14:paraId="3845C2DA" w14:textId="77777777" w:rsidR="00C433FF" w:rsidRPr="00383938" w:rsidRDefault="00C433FF" w:rsidP="004B6DA4">
            <w:pPr>
              <w:rPr>
                <w:rFonts w:ascii="Arial" w:hAnsi="Arial" w:cs="Arial"/>
                <w:lang w:val="fr-CA"/>
              </w:rPr>
            </w:pPr>
          </w:p>
          <w:p w14:paraId="6750E7BB" w14:textId="77777777" w:rsidR="00C433FF" w:rsidRPr="00383938" w:rsidRDefault="00C433FF" w:rsidP="004B6DA4">
            <w:pPr>
              <w:rPr>
                <w:rFonts w:ascii="Arial" w:hAnsi="Arial" w:cs="Arial"/>
                <w:lang w:val="fr-CA"/>
              </w:rPr>
            </w:pPr>
          </w:p>
          <w:p w14:paraId="25D6D62A" w14:textId="77777777" w:rsidR="00A36772" w:rsidRPr="00383938" w:rsidRDefault="00A36772" w:rsidP="004B6DA4">
            <w:pPr>
              <w:rPr>
                <w:rFonts w:ascii="Arial" w:hAnsi="Arial" w:cs="Arial"/>
                <w:lang w:val="fr-CA"/>
              </w:rPr>
            </w:pPr>
          </w:p>
          <w:p w14:paraId="3DE2CBF2" w14:textId="77777777" w:rsidR="00C433FF" w:rsidRPr="00383938" w:rsidRDefault="00C433FF" w:rsidP="004B6DA4">
            <w:pPr>
              <w:rPr>
                <w:rFonts w:ascii="Arial" w:hAnsi="Arial" w:cs="Arial"/>
                <w:lang w:val="fr-CA"/>
              </w:rPr>
            </w:pPr>
          </w:p>
        </w:tc>
        <w:tc>
          <w:tcPr>
            <w:tcW w:w="3192" w:type="dxa"/>
          </w:tcPr>
          <w:p w14:paraId="40B6CFB7" w14:textId="77777777" w:rsidR="00C433FF" w:rsidRPr="00383938" w:rsidRDefault="00C433FF" w:rsidP="004B6DA4">
            <w:pPr>
              <w:rPr>
                <w:rFonts w:ascii="Arial" w:hAnsi="Arial" w:cs="Arial"/>
                <w:lang w:val="fr-CA"/>
              </w:rPr>
            </w:pPr>
          </w:p>
        </w:tc>
      </w:tr>
      <w:tr w:rsidR="00C433FF" w:rsidRPr="00383938" w14:paraId="7A4340FA" w14:textId="77777777" w:rsidTr="00D25D09">
        <w:tc>
          <w:tcPr>
            <w:tcW w:w="3227" w:type="dxa"/>
          </w:tcPr>
          <w:p w14:paraId="2B85646F" w14:textId="77777777" w:rsidR="00C433FF" w:rsidRPr="00383938" w:rsidRDefault="00383938" w:rsidP="00C433FF">
            <w:pPr>
              <w:autoSpaceDE w:val="0"/>
              <w:autoSpaceDN w:val="0"/>
              <w:adjustRightInd w:val="0"/>
              <w:rPr>
                <w:rFonts w:ascii="Arial" w:eastAsiaTheme="minorHAnsi" w:hAnsi="Arial" w:cs="Arial"/>
                <w:lang w:val="fr-CA"/>
              </w:rPr>
            </w:pPr>
            <w:r>
              <w:rPr>
                <w:rFonts w:ascii="Arial" w:eastAsiaTheme="minorHAnsi" w:hAnsi="Arial" w:cs="Arial"/>
                <w:lang w:val="fr-CA"/>
              </w:rPr>
              <w:t xml:space="preserve">Après </w:t>
            </w:r>
            <w:proofErr w:type="gramStart"/>
            <w:r>
              <w:rPr>
                <w:rFonts w:ascii="Arial" w:eastAsiaTheme="minorHAnsi" w:hAnsi="Arial" w:cs="Arial"/>
                <w:lang w:val="fr-CA"/>
              </w:rPr>
              <w:t>une retrait</w:t>
            </w:r>
            <w:proofErr w:type="gramEnd"/>
            <w:r>
              <w:rPr>
                <w:rFonts w:ascii="Arial" w:eastAsiaTheme="minorHAnsi" w:hAnsi="Arial" w:cs="Arial"/>
                <w:lang w:val="fr-CA"/>
              </w:rPr>
              <w:t xml:space="preserve"> sur 3 prises (sur élan ou sur décision)</w:t>
            </w:r>
          </w:p>
        </w:tc>
        <w:tc>
          <w:tcPr>
            <w:tcW w:w="3157" w:type="dxa"/>
          </w:tcPr>
          <w:p w14:paraId="376AD017" w14:textId="77777777" w:rsidR="00C433FF" w:rsidRPr="00383938" w:rsidRDefault="00C433FF" w:rsidP="004B6DA4">
            <w:pPr>
              <w:rPr>
                <w:rFonts w:ascii="Arial" w:hAnsi="Arial" w:cs="Arial"/>
                <w:lang w:val="fr-CA"/>
              </w:rPr>
            </w:pPr>
          </w:p>
          <w:p w14:paraId="17BDCD10" w14:textId="77777777" w:rsidR="00A36772" w:rsidRPr="00383938" w:rsidRDefault="00A36772" w:rsidP="004B6DA4">
            <w:pPr>
              <w:rPr>
                <w:rFonts w:ascii="Arial" w:hAnsi="Arial" w:cs="Arial"/>
                <w:lang w:val="fr-CA"/>
              </w:rPr>
            </w:pPr>
          </w:p>
          <w:p w14:paraId="677095F5" w14:textId="77777777" w:rsidR="00A36772" w:rsidRPr="00383938" w:rsidRDefault="00A36772" w:rsidP="004B6DA4">
            <w:pPr>
              <w:rPr>
                <w:rFonts w:ascii="Arial" w:hAnsi="Arial" w:cs="Arial"/>
                <w:lang w:val="fr-CA"/>
              </w:rPr>
            </w:pPr>
          </w:p>
          <w:p w14:paraId="6535CC37" w14:textId="77777777" w:rsidR="00C433FF" w:rsidRPr="00383938" w:rsidRDefault="00C433FF" w:rsidP="004B6DA4">
            <w:pPr>
              <w:rPr>
                <w:rFonts w:ascii="Arial" w:hAnsi="Arial" w:cs="Arial"/>
                <w:lang w:val="fr-CA"/>
              </w:rPr>
            </w:pPr>
          </w:p>
        </w:tc>
        <w:tc>
          <w:tcPr>
            <w:tcW w:w="3192" w:type="dxa"/>
          </w:tcPr>
          <w:p w14:paraId="5BE84F9E" w14:textId="77777777" w:rsidR="00C433FF" w:rsidRPr="00383938" w:rsidRDefault="00C433FF" w:rsidP="004B6DA4">
            <w:pPr>
              <w:rPr>
                <w:rFonts w:ascii="Arial" w:hAnsi="Arial" w:cs="Arial"/>
                <w:lang w:val="fr-CA"/>
              </w:rPr>
            </w:pPr>
          </w:p>
        </w:tc>
      </w:tr>
      <w:tr w:rsidR="00C433FF" w:rsidRPr="00383938" w14:paraId="600E6175" w14:textId="77777777" w:rsidTr="00D25D09">
        <w:tc>
          <w:tcPr>
            <w:tcW w:w="3227" w:type="dxa"/>
          </w:tcPr>
          <w:p w14:paraId="0120BC32" w14:textId="77777777" w:rsidR="00C433FF" w:rsidRPr="00383938" w:rsidRDefault="00383938" w:rsidP="00A305D5">
            <w:pPr>
              <w:autoSpaceDE w:val="0"/>
              <w:autoSpaceDN w:val="0"/>
              <w:adjustRightInd w:val="0"/>
              <w:rPr>
                <w:rFonts w:ascii="Arial" w:eastAsiaTheme="minorHAnsi" w:hAnsi="Arial" w:cs="Arial"/>
                <w:lang w:val="fr-CA"/>
              </w:rPr>
            </w:pPr>
            <w:r>
              <w:rPr>
                <w:rFonts w:ascii="Arial" w:eastAsiaTheme="minorHAnsi" w:hAnsi="Arial" w:cs="Arial"/>
                <w:lang w:val="fr-CA"/>
              </w:rPr>
              <w:t>Après un coup sûr</w:t>
            </w:r>
          </w:p>
        </w:tc>
        <w:tc>
          <w:tcPr>
            <w:tcW w:w="3157" w:type="dxa"/>
          </w:tcPr>
          <w:p w14:paraId="5FE089ED" w14:textId="77777777" w:rsidR="00C433FF" w:rsidRPr="00383938" w:rsidRDefault="00C433FF" w:rsidP="004B6DA4">
            <w:pPr>
              <w:rPr>
                <w:rFonts w:ascii="Arial" w:hAnsi="Arial" w:cs="Arial"/>
                <w:lang w:val="fr-CA"/>
              </w:rPr>
            </w:pPr>
          </w:p>
          <w:p w14:paraId="4418390B" w14:textId="77777777" w:rsidR="00C433FF" w:rsidRPr="00383938" w:rsidRDefault="00C433FF" w:rsidP="004B6DA4">
            <w:pPr>
              <w:rPr>
                <w:rFonts w:ascii="Arial" w:hAnsi="Arial" w:cs="Arial"/>
                <w:lang w:val="fr-CA"/>
              </w:rPr>
            </w:pPr>
          </w:p>
          <w:p w14:paraId="7051282B" w14:textId="77777777" w:rsidR="00A36772" w:rsidRPr="00383938" w:rsidRDefault="00A36772" w:rsidP="004B6DA4">
            <w:pPr>
              <w:rPr>
                <w:rFonts w:ascii="Arial" w:hAnsi="Arial" w:cs="Arial"/>
                <w:lang w:val="fr-CA"/>
              </w:rPr>
            </w:pPr>
          </w:p>
          <w:p w14:paraId="747EFD44" w14:textId="77777777" w:rsidR="00C433FF" w:rsidRPr="00383938" w:rsidRDefault="00C433FF" w:rsidP="004B6DA4">
            <w:pPr>
              <w:rPr>
                <w:rFonts w:ascii="Arial" w:hAnsi="Arial" w:cs="Arial"/>
                <w:lang w:val="fr-CA"/>
              </w:rPr>
            </w:pPr>
          </w:p>
        </w:tc>
        <w:tc>
          <w:tcPr>
            <w:tcW w:w="3192" w:type="dxa"/>
          </w:tcPr>
          <w:p w14:paraId="46C71F73" w14:textId="77777777" w:rsidR="00C433FF" w:rsidRPr="00383938" w:rsidRDefault="00C433FF" w:rsidP="004B6DA4">
            <w:pPr>
              <w:rPr>
                <w:rFonts w:ascii="Arial" w:hAnsi="Arial" w:cs="Arial"/>
                <w:lang w:val="fr-CA"/>
              </w:rPr>
            </w:pPr>
          </w:p>
        </w:tc>
      </w:tr>
      <w:tr w:rsidR="004E1847" w:rsidRPr="00383938" w14:paraId="12957F3C" w14:textId="77777777" w:rsidTr="004D592B">
        <w:tc>
          <w:tcPr>
            <w:tcW w:w="3227" w:type="dxa"/>
            <w:shd w:val="clear" w:color="auto" w:fill="A6A6A6" w:themeFill="background1" w:themeFillShade="A6"/>
          </w:tcPr>
          <w:p w14:paraId="22BDA7D0" w14:textId="77777777" w:rsidR="004E1847" w:rsidRPr="00383938" w:rsidRDefault="00383938" w:rsidP="00606E91">
            <w:pPr>
              <w:rPr>
                <w:rFonts w:ascii="Arial" w:hAnsi="Arial" w:cs="Arial"/>
                <w:b/>
                <w:lang w:val="fr-CA"/>
              </w:rPr>
            </w:pPr>
            <w:r>
              <w:rPr>
                <w:rFonts w:ascii="Arial" w:hAnsi="Arial" w:cs="Arial"/>
                <w:b/>
                <w:lang w:val="fr-CA"/>
              </w:rPr>
              <w:lastRenderedPageBreak/>
              <w:t>En défensive</w:t>
            </w:r>
          </w:p>
        </w:tc>
        <w:tc>
          <w:tcPr>
            <w:tcW w:w="3157" w:type="dxa"/>
            <w:shd w:val="clear" w:color="auto" w:fill="A6A6A6" w:themeFill="background1" w:themeFillShade="A6"/>
          </w:tcPr>
          <w:p w14:paraId="60DB9606" w14:textId="77777777" w:rsidR="004E1847" w:rsidRPr="00383938" w:rsidRDefault="004E1847" w:rsidP="00606E91">
            <w:pPr>
              <w:rPr>
                <w:rFonts w:ascii="Arial" w:hAnsi="Arial" w:cs="Arial"/>
                <w:b/>
                <w:lang w:val="fr-CA"/>
              </w:rPr>
            </w:pPr>
          </w:p>
        </w:tc>
        <w:tc>
          <w:tcPr>
            <w:tcW w:w="3192" w:type="dxa"/>
            <w:shd w:val="clear" w:color="auto" w:fill="A6A6A6" w:themeFill="background1" w:themeFillShade="A6"/>
          </w:tcPr>
          <w:p w14:paraId="63175E9C" w14:textId="77777777" w:rsidR="004E1847" w:rsidRPr="00383938" w:rsidRDefault="004E1847" w:rsidP="00606E91">
            <w:pPr>
              <w:rPr>
                <w:rFonts w:ascii="Arial" w:hAnsi="Arial" w:cs="Arial"/>
                <w:b/>
                <w:lang w:val="fr-CA"/>
              </w:rPr>
            </w:pPr>
          </w:p>
        </w:tc>
      </w:tr>
      <w:tr w:rsidR="00E14900" w:rsidRPr="00383938" w14:paraId="021EA45F" w14:textId="77777777" w:rsidTr="00606E91">
        <w:tc>
          <w:tcPr>
            <w:tcW w:w="3227" w:type="dxa"/>
          </w:tcPr>
          <w:p w14:paraId="0C3EDE3E" w14:textId="77777777" w:rsidR="00E14900" w:rsidRPr="00383938" w:rsidRDefault="00383938" w:rsidP="00606E91">
            <w:pPr>
              <w:autoSpaceDE w:val="0"/>
              <w:autoSpaceDN w:val="0"/>
              <w:adjustRightInd w:val="0"/>
              <w:rPr>
                <w:rFonts w:ascii="Arial" w:eastAsiaTheme="minorHAnsi" w:hAnsi="Arial" w:cs="Arial"/>
                <w:lang w:val="fr-CA"/>
              </w:rPr>
            </w:pPr>
            <w:r>
              <w:rPr>
                <w:rFonts w:ascii="Arial" w:eastAsiaTheme="minorHAnsi" w:hAnsi="Arial" w:cs="Arial"/>
                <w:lang w:val="fr-CA"/>
              </w:rPr>
              <w:t>Avant le lancer</w:t>
            </w:r>
          </w:p>
        </w:tc>
        <w:tc>
          <w:tcPr>
            <w:tcW w:w="3157" w:type="dxa"/>
          </w:tcPr>
          <w:p w14:paraId="62E0A1E6" w14:textId="77777777" w:rsidR="00E14900" w:rsidRPr="00383938" w:rsidRDefault="00E14900" w:rsidP="00606E91">
            <w:pPr>
              <w:rPr>
                <w:rFonts w:ascii="Arial" w:hAnsi="Arial" w:cs="Arial"/>
                <w:lang w:val="fr-CA"/>
              </w:rPr>
            </w:pPr>
          </w:p>
          <w:p w14:paraId="5EAFE94B" w14:textId="77777777" w:rsidR="00E14900" w:rsidRPr="00383938" w:rsidRDefault="00E14900" w:rsidP="00606E91">
            <w:pPr>
              <w:rPr>
                <w:rFonts w:ascii="Arial" w:hAnsi="Arial" w:cs="Arial"/>
                <w:lang w:val="fr-CA"/>
              </w:rPr>
            </w:pPr>
          </w:p>
          <w:p w14:paraId="1D95BBF0" w14:textId="77777777" w:rsidR="00E14900" w:rsidRPr="00383938" w:rsidRDefault="00E14900" w:rsidP="00606E91">
            <w:pPr>
              <w:rPr>
                <w:rFonts w:ascii="Arial" w:hAnsi="Arial" w:cs="Arial"/>
                <w:lang w:val="fr-CA"/>
              </w:rPr>
            </w:pPr>
          </w:p>
        </w:tc>
        <w:tc>
          <w:tcPr>
            <w:tcW w:w="3192" w:type="dxa"/>
          </w:tcPr>
          <w:p w14:paraId="1457A9ED" w14:textId="77777777" w:rsidR="00E14900" w:rsidRPr="00383938" w:rsidRDefault="00E14900" w:rsidP="00606E91">
            <w:pPr>
              <w:rPr>
                <w:rFonts w:ascii="Arial" w:hAnsi="Arial" w:cs="Arial"/>
                <w:lang w:val="fr-CA"/>
              </w:rPr>
            </w:pPr>
          </w:p>
        </w:tc>
      </w:tr>
      <w:tr w:rsidR="00E14900" w:rsidRPr="00383938" w14:paraId="315900EA" w14:textId="77777777" w:rsidTr="00606E91">
        <w:tc>
          <w:tcPr>
            <w:tcW w:w="3227" w:type="dxa"/>
          </w:tcPr>
          <w:p w14:paraId="6C94779F" w14:textId="77777777" w:rsidR="00E14900" w:rsidRPr="00383938" w:rsidRDefault="00383938" w:rsidP="00606E91">
            <w:pPr>
              <w:autoSpaceDE w:val="0"/>
              <w:autoSpaceDN w:val="0"/>
              <w:adjustRightInd w:val="0"/>
              <w:rPr>
                <w:rFonts w:ascii="Arial" w:eastAsiaTheme="minorHAnsi" w:hAnsi="Arial" w:cs="Arial"/>
                <w:lang w:val="fr-CA"/>
              </w:rPr>
            </w:pPr>
            <w:r>
              <w:rPr>
                <w:rFonts w:ascii="Arial" w:eastAsiaTheme="minorHAnsi" w:hAnsi="Arial" w:cs="Arial"/>
                <w:lang w:val="fr-CA"/>
              </w:rPr>
              <w:t>Entre les lancers</w:t>
            </w:r>
          </w:p>
        </w:tc>
        <w:tc>
          <w:tcPr>
            <w:tcW w:w="3157" w:type="dxa"/>
          </w:tcPr>
          <w:p w14:paraId="16BE07ED" w14:textId="77777777" w:rsidR="00E14900" w:rsidRPr="00383938" w:rsidRDefault="00E14900" w:rsidP="00606E91">
            <w:pPr>
              <w:rPr>
                <w:rFonts w:ascii="Arial" w:hAnsi="Arial" w:cs="Arial"/>
                <w:lang w:val="fr-CA"/>
              </w:rPr>
            </w:pPr>
          </w:p>
          <w:p w14:paraId="1342CE91" w14:textId="77777777" w:rsidR="00E14900" w:rsidRPr="00383938" w:rsidRDefault="00E14900" w:rsidP="00606E91">
            <w:pPr>
              <w:rPr>
                <w:rFonts w:ascii="Arial" w:hAnsi="Arial" w:cs="Arial"/>
                <w:lang w:val="fr-CA"/>
              </w:rPr>
            </w:pPr>
          </w:p>
          <w:p w14:paraId="04FB3E63" w14:textId="77777777" w:rsidR="00E14900" w:rsidRPr="00383938" w:rsidRDefault="00E14900" w:rsidP="00606E91">
            <w:pPr>
              <w:rPr>
                <w:rFonts w:ascii="Arial" w:hAnsi="Arial" w:cs="Arial"/>
                <w:lang w:val="fr-CA"/>
              </w:rPr>
            </w:pPr>
          </w:p>
        </w:tc>
        <w:tc>
          <w:tcPr>
            <w:tcW w:w="3192" w:type="dxa"/>
          </w:tcPr>
          <w:p w14:paraId="359507CD" w14:textId="77777777" w:rsidR="00E14900" w:rsidRPr="00383938" w:rsidRDefault="00E14900" w:rsidP="00606E91">
            <w:pPr>
              <w:rPr>
                <w:rFonts w:ascii="Arial" w:hAnsi="Arial" w:cs="Arial"/>
                <w:lang w:val="fr-CA"/>
              </w:rPr>
            </w:pPr>
          </w:p>
        </w:tc>
      </w:tr>
      <w:tr w:rsidR="004E1847" w:rsidRPr="00383938" w14:paraId="282F6A85" w14:textId="77777777" w:rsidTr="00D25D09">
        <w:tc>
          <w:tcPr>
            <w:tcW w:w="3227" w:type="dxa"/>
          </w:tcPr>
          <w:p w14:paraId="3E84E8C0" w14:textId="77777777" w:rsidR="004E1847" w:rsidRPr="00383938" w:rsidRDefault="00383938" w:rsidP="00A305D5">
            <w:pPr>
              <w:autoSpaceDE w:val="0"/>
              <w:autoSpaceDN w:val="0"/>
              <w:adjustRightInd w:val="0"/>
              <w:rPr>
                <w:rFonts w:ascii="Arial" w:hAnsi="Arial" w:cs="Arial"/>
                <w:lang w:val="fr-CA"/>
              </w:rPr>
            </w:pPr>
            <w:r>
              <w:rPr>
                <w:rFonts w:ascii="Arial" w:eastAsiaTheme="minorHAnsi" w:hAnsi="Arial" w:cs="Arial"/>
                <w:lang w:val="fr-CA"/>
              </w:rPr>
              <w:t>Dans une situation critique de match en défensive (#1)</w:t>
            </w:r>
          </w:p>
        </w:tc>
        <w:tc>
          <w:tcPr>
            <w:tcW w:w="3157" w:type="dxa"/>
          </w:tcPr>
          <w:p w14:paraId="0BE1DC21" w14:textId="77777777" w:rsidR="004E1847" w:rsidRPr="00383938" w:rsidRDefault="004E1847" w:rsidP="004B6DA4">
            <w:pPr>
              <w:rPr>
                <w:rFonts w:ascii="Arial" w:hAnsi="Arial" w:cs="Arial"/>
                <w:lang w:val="fr-CA"/>
              </w:rPr>
            </w:pPr>
          </w:p>
          <w:p w14:paraId="72C69150" w14:textId="77777777" w:rsidR="002332FC" w:rsidRPr="00383938" w:rsidRDefault="002332FC" w:rsidP="004B6DA4">
            <w:pPr>
              <w:rPr>
                <w:rFonts w:ascii="Arial" w:hAnsi="Arial" w:cs="Arial"/>
                <w:lang w:val="fr-CA"/>
              </w:rPr>
            </w:pPr>
          </w:p>
          <w:p w14:paraId="46C19429" w14:textId="77777777" w:rsidR="002332FC" w:rsidRPr="00383938" w:rsidRDefault="002332FC" w:rsidP="004B6DA4">
            <w:pPr>
              <w:rPr>
                <w:rFonts w:ascii="Arial" w:hAnsi="Arial" w:cs="Arial"/>
                <w:lang w:val="fr-CA"/>
              </w:rPr>
            </w:pPr>
          </w:p>
        </w:tc>
        <w:tc>
          <w:tcPr>
            <w:tcW w:w="3192" w:type="dxa"/>
          </w:tcPr>
          <w:p w14:paraId="0B5DCA88" w14:textId="77777777" w:rsidR="004E1847" w:rsidRPr="00383938" w:rsidRDefault="004E1847" w:rsidP="004B6DA4">
            <w:pPr>
              <w:rPr>
                <w:rFonts w:ascii="Arial" w:hAnsi="Arial" w:cs="Arial"/>
                <w:lang w:val="fr-CA"/>
              </w:rPr>
            </w:pPr>
          </w:p>
        </w:tc>
      </w:tr>
      <w:tr w:rsidR="004E1847" w:rsidRPr="00383938" w14:paraId="1E5DD4B9" w14:textId="77777777" w:rsidTr="00D25D09">
        <w:tc>
          <w:tcPr>
            <w:tcW w:w="3227" w:type="dxa"/>
          </w:tcPr>
          <w:p w14:paraId="3E16431D" w14:textId="77777777" w:rsidR="004E1847" w:rsidRPr="00383938" w:rsidRDefault="00383938" w:rsidP="00CC6C31">
            <w:pPr>
              <w:autoSpaceDE w:val="0"/>
              <w:autoSpaceDN w:val="0"/>
              <w:adjustRightInd w:val="0"/>
              <w:rPr>
                <w:rFonts w:ascii="Arial" w:hAnsi="Arial" w:cs="Arial"/>
                <w:lang w:val="fr-CA"/>
              </w:rPr>
            </w:pPr>
            <w:r>
              <w:rPr>
                <w:rFonts w:ascii="Arial" w:eastAsiaTheme="minorHAnsi" w:hAnsi="Arial" w:cs="Arial"/>
                <w:lang w:val="fr-CA"/>
              </w:rPr>
              <w:t>Dans une situation critique de match en défensive (#2)</w:t>
            </w:r>
          </w:p>
        </w:tc>
        <w:tc>
          <w:tcPr>
            <w:tcW w:w="3157" w:type="dxa"/>
          </w:tcPr>
          <w:p w14:paraId="77197E5B" w14:textId="77777777" w:rsidR="004E1847" w:rsidRPr="00383938" w:rsidRDefault="004E1847" w:rsidP="004B6DA4">
            <w:pPr>
              <w:rPr>
                <w:rFonts w:ascii="Arial" w:hAnsi="Arial" w:cs="Arial"/>
                <w:lang w:val="fr-CA"/>
              </w:rPr>
            </w:pPr>
          </w:p>
          <w:p w14:paraId="28116C8F" w14:textId="77777777" w:rsidR="002332FC" w:rsidRPr="00383938" w:rsidRDefault="002332FC" w:rsidP="004B6DA4">
            <w:pPr>
              <w:rPr>
                <w:rFonts w:ascii="Arial" w:hAnsi="Arial" w:cs="Arial"/>
                <w:lang w:val="fr-CA"/>
              </w:rPr>
            </w:pPr>
          </w:p>
          <w:p w14:paraId="3F7E7B66" w14:textId="77777777" w:rsidR="002332FC" w:rsidRPr="00383938" w:rsidRDefault="002332FC" w:rsidP="004B6DA4">
            <w:pPr>
              <w:rPr>
                <w:rFonts w:ascii="Arial" w:hAnsi="Arial" w:cs="Arial"/>
                <w:lang w:val="fr-CA"/>
              </w:rPr>
            </w:pPr>
          </w:p>
        </w:tc>
        <w:tc>
          <w:tcPr>
            <w:tcW w:w="3192" w:type="dxa"/>
          </w:tcPr>
          <w:p w14:paraId="7250BC89" w14:textId="77777777" w:rsidR="004E1847" w:rsidRPr="00383938" w:rsidRDefault="004E1847" w:rsidP="004B6DA4">
            <w:pPr>
              <w:rPr>
                <w:rFonts w:ascii="Arial" w:hAnsi="Arial" w:cs="Arial"/>
                <w:lang w:val="fr-CA"/>
              </w:rPr>
            </w:pPr>
          </w:p>
        </w:tc>
      </w:tr>
      <w:tr w:rsidR="004E1847" w:rsidRPr="00383938" w14:paraId="02C9D004" w14:textId="77777777" w:rsidTr="00D25D09">
        <w:tc>
          <w:tcPr>
            <w:tcW w:w="3227" w:type="dxa"/>
          </w:tcPr>
          <w:p w14:paraId="10B687EA" w14:textId="77777777" w:rsidR="004E1847" w:rsidRPr="00383938" w:rsidRDefault="00383938" w:rsidP="004B6DA4">
            <w:pPr>
              <w:rPr>
                <w:rFonts w:ascii="Arial" w:hAnsi="Arial" w:cs="Arial"/>
                <w:lang w:val="fr-CA"/>
              </w:rPr>
            </w:pPr>
            <w:r>
              <w:rPr>
                <w:rFonts w:ascii="Arial" w:hAnsi="Arial" w:cs="Arial"/>
                <w:lang w:val="fr-CA"/>
              </w:rPr>
              <w:t>Après avoir fait une erreur</w:t>
            </w:r>
          </w:p>
        </w:tc>
        <w:tc>
          <w:tcPr>
            <w:tcW w:w="3157" w:type="dxa"/>
          </w:tcPr>
          <w:p w14:paraId="4588D328" w14:textId="77777777" w:rsidR="004E1847" w:rsidRPr="00383938" w:rsidRDefault="004E1847" w:rsidP="004B6DA4">
            <w:pPr>
              <w:rPr>
                <w:rFonts w:ascii="Arial" w:hAnsi="Arial" w:cs="Arial"/>
                <w:lang w:val="fr-CA"/>
              </w:rPr>
            </w:pPr>
          </w:p>
          <w:p w14:paraId="2D197362" w14:textId="77777777" w:rsidR="002332FC" w:rsidRPr="00383938" w:rsidRDefault="002332FC" w:rsidP="004B6DA4">
            <w:pPr>
              <w:rPr>
                <w:rFonts w:ascii="Arial" w:hAnsi="Arial" w:cs="Arial"/>
                <w:lang w:val="fr-CA"/>
              </w:rPr>
            </w:pPr>
          </w:p>
          <w:p w14:paraId="446C45E0" w14:textId="77777777" w:rsidR="002332FC" w:rsidRPr="00383938" w:rsidRDefault="002332FC" w:rsidP="004B6DA4">
            <w:pPr>
              <w:rPr>
                <w:rFonts w:ascii="Arial" w:hAnsi="Arial" w:cs="Arial"/>
                <w:lang w:val="fr-CA"/>
              </w:rPr>
            </w:pPr>
          </w:p>
        </w:tc>
        <w:tc>
          <w:tcPr>
            <w:tcW w:w="3192" w:type="dxa"/>
          </w:tcPr>
          <w:p w14:paraId="08C182F6" w14:textId="77777777" w:rsidR="004E1847" w:rsidRPr="00383938" w:rsidRDefault="004E1847" w:rsidP="004B6DA4">
            <w:pPr>
              <w:rPr>
                <w:rFonts w:ascii="Arial" w:hAnsi="Arial" w:cs="Arial"/>
                <w:lang w:val="fr-CA"/>
              </w:rPr>
            </w:pPr>
          </w:p>
        </w:tc>
      </w:tr>
      <w:tr w:rsidR="004E1847" w:rsidRPr="00383938" w14:paraId="09AB5066" w14:textId="77777777" w:rsidTr="00D25D09">
        <w:tc>
          <w:tcPr>
            <w:tcW w:w="3227" w:type="dxa"/>
          </w:tcPr>
          <w:p w14:paraId="133DE938" w14:textId="77777777" w:rsidR="004E1847" w:rsidRPr="00383938" w:rsidRDefault="00383938" w:rsidP="004B6DA4">
            <w:pPr>
              <w:autoSpaceDE w:val="0"/>
              <w:autoSpaceDN w:val="0"/>
              <w:adjustRightInd w:val="0"/>
              <w:rPr>
                <w:rFonts w:ascii="Arial" w:eastAsiaTheme="minorHAnsi" w:hAnsi="Arial" w:cs="Arial"/>
                <w:lang w:val="fr-CA"/>
              </w:rPr>
            </w:pPr>
            <w:r>
              <w:rPr>
                <w:rFonts w:ascii="Arial" w:eastAsiaTheme="minorHAnsi" w:hAnsi="Arial" w:cs="Arial"/>
                <w:lang w:val="fr-CA"/>
              </w:rPr>
              <w:t>Après qu’une coéquipière ait fait une erreur</w:t>
            </w:r>
          </w:p>
        </w:tc>
        <w:tc>
          <w:tcPr>
            <w:tcW w:w="3157" w:type="dxa"/>
          </w:tcPr>
          <w:p w14:paraId="4928D2ED" w14:textId="77777777" w:rsidR="004E1847" w:rsidRPr="00383938" w:rsidRDefault="004E1847" w:rsidP="004B6DA4">
            <w:pPr>
              <w:rPr>
                <w:rFonts w:ascii="Arial" w:hAnsi="Arial" w:cs="Arial"/>
                <w:lang w:val="fr-CA"/>
              </w:rPr>
            </w:pPr>
          </w:p>
          <w:p w14:paraId="3E30A6D0" w14:textId="77777777" w:rsidR="002332FC" w:rsidRPr="00383938" w:rsidRDefault="002332FC" w:rsidP="004B6DA4">
            <w:pPr>
              <w:rPr>
                <w:rFonts w:ascii="Arial" w:hAnsi="Arial" w:cs="Arial"/>
                <w:lang w:val="fr-CA"/>
              </w:rPr>
            </w:pPr>
          </w:p>
          <w:p w14:paraId="6B7C55CC" w14:textId="77777777" w:rsidR="002332FC" w:rsidRPr="00383938" w:rsidRDefault="002332FC" w:rsidP="004B6DA4">
            <w:pPr>
              <w:rPr>
                <w:rFonts w:ascii="Arial" w:hAnsi="Arial" w:cs="Arial"/>
                <w:lang w:val="fr-CA"/>
              </w:rPr>
            </w:pPr>
          </w:p>
        </w:tc>
        <w:tc>
          <w:tcPr>
            <w:tcW w:w="3192" w:type="dxa"/>
          </w:tcPr>
          <w:p w14:paraId="1BF463F4" w14:textId="77777777" w:rsidR="004E1847" w:rsidRPr="00383938" w:rsidRDefault="004E1847" w:rsidP="004B6DA4">
            <w:pPr>
              <w:rPr>
                <w:rFonts w:ascii="Arial" w:hAnsi="Arial" w:cs="Arial"/>
                <w:lang w:val="fr-CA"/>
              </w:rPr>
            </w:pPr>
          </w:p>
        </w:tc>
      </w:tr>
      <w:tr w:rsidR="004E1847" w:rsidRPr="00383938" w14:paraId="071790FD" w14:textId="77777777" w:rsidTr="004D592B">
        <w:tc>
          <w:tcPr>
            <w:tcW w:w="3227" w:type="dxa"/>
            <w:shd w:val="clear" w:color="auto" w:fill="A6A6A6" w:themeFill="background1" w:themeFillShade="A6"/>
          </w:tcPr>
          <w:p w14:paraId="0C381AD8" w14:textId="77777777" w:rsidR="004E1847" w:rsidRPr="00383938" w:rsidRDefault="008439C5" w:rsidP="008439C5">
            <w:pPr>
              <w:rPr>
                <w:rFonts w:ascii="Arial" w:hAnsi="Arial" w:cs="Arial"/>
                <w:b/>
                <w:lang w:val="fr-CA"/>
              </w:rPr>
            </w:pPr>
            <w:r>
              <w:rPr>
                <w:rFonts w:ascii="Arial" w:hAnsi="Arial" w:cs="Arial"/>
                <w:b/>
                <w:lang w:val="fr-CA"/>
              </w:rPr>
              <w:t>Lanceur</w:t>
            </w:r>
          </w:p>
        </w:tc>
        <w:tc>
          <w:tcPr>
            <w:tcW w:w="3157" w:type="dxa"/>
            <w:shd w:val="clear" w:color="auto" w:fill="A6A6A6" w:themeFill="background1" w:themeFillShade="A6"/>
          </w:tcPr>
          <w:p w14:paraId="5F6A9660" w14:textId="77777777" w:rsidR="004E1847" w:rsidRPr="00383938" w:rsidRDefault="004E1847" w:rsidP="00606E91">
            <w:pPr>
              <w:rPr>
                <w:rFonts w:ascii="Arial" w:hAnsi="Arial" w:cs="Arial"/>
                <w:b/>
                <w:lang w:val="fr-CA"/>
              </w:rPr>
            </w:pPr>
          </w:p>
        </w:tc>
        <w:tc>
          <w:tcPr>
            <w:tcW w:w="3192" w:type="dxa"/>
            <w:shd w:val="clear" w:color="auto" w:fill="A6A6A6" w:themeFill="background1" w:themeFillShade="A6"/>
          </w:tcPr>
          <w:p w14:paraId="1717CCC6" w14:textId="77777777" w:rsidR="004E1847" w:rsidRPr="00383938" w:rsidRDefault="004E1847" w:rsidP="00606E91">
            <w:pPr>
              <w:rPr>
                <w:rFonts w:ascii="Arial" w:hAnsi="Arial" w:cs="Arial"/>
                <w:b/>
                <w:lang w:val="fr-CA"/>
              </w:rPr>
            </w:pPr>
          </w:p>
        </w:tc>
      </w:tr>
      <w:tr w:rsidR="004E1847" w:rsidRPr="00383938" w14:paraId="7B94EECA" w14:textId="77777777" w:rsidTr="00D25D09">
        <w:tc>
          <w:tcPr>
            <w:tcW w:w="3227" w:type="dxa"/>
          </w:tcPr>
          <w:p w14:paraId="2E21F135" w14:textId="77777777" w:rsidR="004E1847" w:rsidRPr="00383938" w:rsidRDefault="008439C5" w:rsidP="004B6DA4">
            <w:pPr>
              <w:autoSpaceDE w:val="0"/>
              <w:autoSpaceDN w:val="0"/>
              <w:adjustRightInd w:val="0"/>
              <w:rPr>
                <w:rFonts w:ascii="Arial" w:eastAsiaTheme="minorHAnsi" w:hAnsi="Arial" w:cs="Arial"/>
                <w:lang w:val="fr-CA"/>
              </w:rPr>
            </w:pPr>
            <w:r>
              <w:rPr>
                <w:rFonts w:ascii="Arial" w:eastAsiaTheme="minorHAnsi" w:hAnsi="Arial" w:cs="Arial"/>
                <w:lang w:val="fr-CA"/>
              </w:rPr>
              <w:t>Juste avant d’embarquer sur la plaque</w:t>
            </w:r>
          </w:p>
        </w:tc>
        <w:tc>
          <w:tcPr>
            <w:tcW w:w="3157" w:type="dxa"/>
          </w:tcPr>
          <w:p w14:paraId="672F5A0A" w14:textId="77777777" w:rsidR="004E1847" w:rsidRPr="00383938" w:rsidRDefault="004E1847" w:rsidP="004B6DA4">
            <w:pPr>
              <w:rPr>
                <w:rFonts w:ascii="Arial" w:hAnsi="Arial" w:cs="Arial"/>
                <w:lang w:val="fr-CA"/>
              </w:rPr>
            </w:pPr>
          </w:p>
          <w:p w14:paraId="1E9E1F08" w14:textId="77777777" w:rsidR="002332FC" w:rsidRPr="00383938" w:rsidRDefault="002332FC" w:rsidP="004B6DA4">
            <w:pPr>
              <w:rPr>
                <w:rFonts w:ascii="Arial" w:hAnsi="Arial" w:cs="Arial"/>
                <w:lang w:val="fr-CA"/>
              </w:rPr>
            </w:pPr>
          </w:p>
          <w:p w14:paraId="331930E0" w14:textId="77777777" w:rsidR="00606E91" w:rsidRPr="00383938" w:rsidRDefault="00606E91" w:rsidP="004B6DA4">
            <w:pPr>
              <w:rPr>
                <w:rFonts w:ascii="Arial" w:hAnsi="Arial" w:cs="Arial"/>
                <w:lang w:val="fr-CA"/>
              </w:rPr>
            </w:pPr>
          </w:p>
          <w:p w14:paraId="6874D957" w14:textId="77777777" w:rsidR="002332FC" w:rsidRPr="00383938" w:rsidRDefault="002332FC" w:rsidP="004B6DA4">
            <w:pPr>
              <w:rPr>
                <w:rFonts w:ascii="Arial" w:hAnsi="Arial" w:cs="Arial"/>
                <w:lang w:val="fr-CA"/>
              </w:rPr>
            </w:pPr>
          </w:p>
        </w:tc>
        <w:tc>
          <w:tcPr>
            <w:tcW w:w="3192" w:type="dxa"/>
          </w:tcPr>
          <w:p w14:paraId="65C2C1E2" w14:textId="77777777" w:rsidR="004E1847" w:rsidRPr="00383938" w:rsidRDefault="004E1847" w:rsidP="004B6DA4">
            <w:pPr>
              <w:rPr>
                <w:rFonts w:ascii="Arial" w:hAnsi="Arial" w:cs="Arial"/>
                <w:lang w:val="fr-CA"/>
              </w:rPr>
            </w:pPr>
          </w:p>
        </w:tc>
      </w:tr>
      <w:tr w:rsidR="004E1847" w:rsidRPr="00383938" w14:paraId="19B9445F" w14:textId="77777777" w:rsidTr="00D25D09">
        <w:tc>
          <w:tcPr>
            <w:tcW w:w="3227" w:type="dxa"/>
          </w:tcPr>
          <w:p w14:paraId="1B99A69C"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Avant le lancer</w:t>
            </w:r>
          </w:p>
        </w:tc>
        <w:tc>
          <w:tcPr>
            <w:tcW w:w="3157" w:type="dxa"/>
          </w:tcPr>
          <w:p w14:paraId="70995F73" w14:textId="77777777" w:rsidR="004E1847" w:rsidRPr="00383938" w:rsidRDefault="004E1847" w:rsidP="00606E91">
            <w:pPr>
              <w:rPr>
                <w:rFonts w:ascii="Arial" w:hAnsi="Arial" w:cs="Arial"/>
                <w:lang w:val="fr-CA"/>
              </w:rPr>
            </w:pPr>
          </w:p>
          <w:p w14:paraId="46EFA222" w14:textId="77777777" w:rsidR="002332FC" w:rsidRPr="00383938" w:rsidRDefault="002332FC" w:rsidP="00606E91">
            <w:pPr>
              <w:rPr>
                <w:rFonts w:ascii="Arial" w:hAnsi="Arial" w:cs="Arial"/>
                <w:lang w:val="fr-CA"/>
              </w:rPr>
            </w:pPr>
          </w:p>
          <w:p w14:paraId="722BC6CB" w14:textId="77777777" w:rsidR="002332FC" w:rsidRPr="00383938" w:rsidRDefault="002332FC" w:rsidP="00606E91">
            <w:pPr>
              <w:rPr>
                <w:rFonts w:ascii="Arial" w:hAnsi="Arial" w:cs="Arial"/>
                <w:lang w:val="fr-CA"/>
              </w:rPr>
            </w:pPr>
          </w:p>
        </w:tc>
        <w:tc>
          <w:tcPr>
            <w:tcW w:w="3192" w:type="dxa"/>
          </w:tcPr>
          <w:p w14:paraId="14764EC9" w14:textId="77777777" w:rsidR="004E1847" w:rsidRPr="00383938" w:rsidRDefault="004E1847" w:rsidP="00606E91">
            <w:pPr>
              <w:rPr>
                <w:rFonts w:ascii="Arial" w:hAnsi="Arial" w:cs="Arial"/>
                <w:lang w:val="fr-CA"/>
              </w:rPr>
            </w:pPr>
          </w:p>
        </w:tc>
      </w:tr>
      <w:tr w:rsidR="004E1847" w:rsidRPr="00383938" w14:paraId="3B3DB662" w14:textId="77777777" w:rsidTr="00D25D09">
        <w:tc>
          <w:tcPr>
            <w:tcW w:w="3227" w:type="dxa"/>
          </w:tcPr>
          <w:p w14:paraId="7380B1B2"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Entre les lancers – après une mauvaise décision</w:t>
            </w:r>
          </w:p>
        </w:tc>
        <w:tc>
          <w:tcPr>
            <w:tcW w:w="3157" w:type="dxa"/>
          </w:tcPr>
          <w:p w14:paraId="2B2DFAEB" w14:textId="77777777" w:rsidR="004E1847" w:rsidRPr="00383938" w:rsidRDefault="004E1847" w:rsidP="00606E91">
            <w:pPr>
              <w:rPr>
                <w:rFonts w:ascii="Arial" w:hAnsi="Arial" w:cs="Arial"/>
                <w:lang w:val="fr-CA"/>
              </w:rPr>
            </w:pPr>
          </w:p>
          <w:p w14:paraId="1DFFC996" w14:textId="77777777" w:rsidR="002332FC" w:rsidRPr="00383938" w:rsidRDefault="002332FC" w:rsidP="00606E91">
            <w:pPr>
              <w:rPr>
                <w:rFonts w:ascii="Arial" w:hAnsi="Arial" w:cs="Arial"/>
                <w:lang w:val="fr-CA"/>
              </w:rPr>
            </w:pPr>
          </w:p>
          <w:p w14:paraId="78E54C84" w14:textId="77777777" w:rsidR="002332FC" w:rsidRPr="00383938" w:rsidRDefault="002332FC" w:rsidP="00606E91">
            <w:pPr>
              <w:rPr>
                <w:rFonts w:ascii="Arial" w:hAnsi="Arial" w:cs="Arial"/>
                <w:lang w:val="fr-CA"/>
              </w:rPr>
            </w:pPr>
          </w:p>
        </w:tc>
        <w:tc>
          <w:tcPr>
            <w:tcW w:w="3192" w:type="dxa"/>
          </w:tcPr>
          <w:p w14:paraId="0FB559AB" w14:textId="77777777" w:rsidR="004E1847" w:rsidRPr="00383938" w:rsidRDefault="004E1847" w:rsidP="00606E91">
            <w:pPr>
              <w:rPr>
                <w:rFonts w:ascii="Arial" w:hAnsi="Arial" w:cs="Arial"/>
                <w:lang w:val="fr-CA"/>
              </w:rPr>
            </w:pPr>
          </w:p>
        </w:tc>
      </w:tr>
      <w:tr w:rsidR="004E1847" w:rsidRPr="00383938" w14:paraId="7DCA82E1" w14:textId="77777777" w:rsidTr="00D25D09">
        <w:tc>
          <w:tcPr>
            <w:tcW w:w="3227" w:type="dxa"/>
          </w:tcPr>
          <w:p w14:paraId="498AAF75" w14:textId="77777777" w:rsidR="004E1847" w:rsidRPr="00383938" w:rsidRDefault="008439C5" w:rsidP="008439C5">
            <w:pPr>
              <w:autoSpaceDE w:val="0"/>
              <w:autoSpaceDN w:val="0"/>
              <w:adjustRightInd w:val="0"/>
              <w:rPr>
                <w:rFonts w:ascii="Arial" w:eastAsiaTheme="minorHAnsi" w:hAnsi="Arial" w:cs="Arial"/>
                <w:lang w:val="fr-CA"/>
              </w:rPr>
            </w:pPr>
            <w:r>
              <w:rPr>
                <w:rFonts w:ascii="Arial" w:eastAsiaTheme="minorHAnsi" w:hAnsi="Arial" w:cs="Arial"/>
                <w:lang w:val="fr-CA"/>
              </w:rPr>
              <w:t>Entre les lancers – après une prise appelé par l’arbitre</w:t>
            </w:r>
          </w:p>
        </w:tc>
        <w:tc>
          <w:tcPr>
            <w:tcW w:w="3157" w:type="dxa"/>
          </w:tcPr>
          <w:p w14:paraId="6879FDE2" w14:textId="77777777" w:rsidR="004E1847" w:rsidRPr="00383938" w:rsidRDefault="004E1847" w:rsidP="00606E91">
            <w:pPr>
              <w:rPr>
                <w:rFonts w:ascii="Arial" w:hAnsi="Arial" w:cs="Arial"/>
                <w:lang w:val="fr-CA"/>
              </w:rPr>
            </w:pPr>
          </w:p>
          <w:p w14:paraId="2B0DB3E6" w14:textId="77777777" w:rsidR="002332FC" w:rsidRPr="00383938" w:rsidRDefault="002332FC" w:rsidP="00606E91">
            <w:pPr>
              <w:rPr>
                <w:rFonts w:ascii="Arial" w:hAnsi="Arial" w:cs="Arial"/>
                <w:lang w:val="fr-CA"/>
              </w:rPr>
            </w:pPr>
          </w:p>
          <w:p w14:paraId="47BB4E81" w14:textId="77777777" w:rsidR="00F06C3C" w:rsidRPr="00383938" w:rsidRDefault="00F06C3C" w:rsidP="00606E91">
            <w:pPr>
              <w:rPr>
                <w:rFonts w:ascii="Arial" w:hAnsi="Arial" w:cs="Arial"/>
                <w:lang w:val="fr-CA"/>
              </w:rPr>
            </w:pPr>
          </w:p>
          <w:p w14:paraId="77BF7D6E" w14:textId="77777777" w:rsidR="002332FC" w:rsidRPr="00383938" w:rsidRDefault="002332FC" w:rsidP="00606E91">
            <w:pPr>
              <w:rPr>
                <w:rFonts w:ascii="Arial" w:hAnsi="Arial" w:cs="Arial"/>
                <w:lang w:val="fr-CA"/>
              </w:rPr>
            </w:pPr>
          </w:p>
        </w:tc>
        <w:tc>
          <w:tcPr>
            <w:tcW w:w="3192" w:type="dxa"/>
          </w:tcPr>
          <w:p w14:paraId="083BEB9C" w14:textId="77777777" w:rsidR="004E1847" w:rsidRPr="00383938" w:rsidRDefault="004E1847" w:rsidP="00606E91">
            <w:pPr>
              <w:rPr>
                <w:rFonts w:ascii="Arial" w:hAnsi="Arial" w:cs="Arial"/>
                <w:lang w:val="fr-CA"/>
              </w:rPr>
            </w:pPr>
          </w:p>
        </w:tc>
      </w:tr>
      <w:tr w:rsidR="004E1847" w:rsidRPr="00383938" w14:paraId="03EAC765" w14:textId="77777777" w:rsidTr="00D25D09">
        <w:tc>
          <w:tcPr>
            <w:tcW w:w="3227" w:type="dxa"/>
          </w:tcPr>
          <w:p w14:paraId="5D0BEF51"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Après une balle appelé par l’arbitre</w:t>
            </w:r>
          </w:p>
        </w:tc>
        <w:tc>
          <w:tcPr>
            <w:tcW w:w="3157" w:type="dxa"/>
          </w:tcPr>
          <w:p w14:paraId="2DE8E0C0" w14:textId="77777777" w:rsidR="004E1847" w:rsidRPr="00383938" w:rsidRDefault="004E1847" w:rsidP="00606E91">
            <w:pPr>
              <w:rPr>
                <w:rFonts w:ascii="Arial" w:hAnsi="Arial" w:cs="Arial"/>
                <w:lang w:val="fr-CA"/>
              </w:rPr>
            </w:pPr>
          </w:p>
          <w:p w14:paraId="5A02F5EC" w14:textId="77777777" w:rsidR="002332FC" w:rsidRPr="00383938" w:rsidRDefault="002332FC" w:rsidP="00606E91">
            <w:pPr>
              <w:rPr>
                <w:rFonts w:ascii="Arial" w:hAnsi="Arial" w:cs="Arial"/>
                <w:lang w:val="fr-CA"/>
              </w:rPr>
            </w:pPr>
          </w:p>
          <w:p w14:paraId="3EA14636" w14:textId="77777777" w:rsidR="002332FC" w:rsidRPr="00383938" w:rsidRDefault="002332FC" w:rsidP="00606E91">
            <w:pPr>
              <w:rPr>
                <w:rFonts w:ascii="Arial" w:hAnsi="Arial" w:cs="Arial"/>
                <w:lang w:val="fr-CA"/>
              </w:rPr>
            </w:pPr>
          </w:p>
        </w:tc>
        <w:tc>
          <w:tcPr>
            <w:tcW w:w="3192" w:type="dxa"/>
          </w:tcPr>
          <w:p w14:paraId="4C0F5989" w14:textId="77777777" w:rsidR="004E1847" w:rsidRPr="00383938" w:rsidRDefault="004E1847" w:rsidP="00606E91">
            <w:pPr>
              <w:rPr>
                <w:rFonts w:ascii="Arial" w:hAnsi="Arial" w:cs="Arial"/>
                <w:lang w:val="fr-CA"/>
              </w:rPr>
            </w:pPr>
          </w:p>
        </w:tc>
      </w:tr>
      <w:tr w:rsidR="004E1847" w:rsidRPr="00383938" w14:paraId="23549FF3" w14:textId="77777777" w:rsidTr="00D25D09">
        <w:tc>
          <w:tcPr>
            <w:tcW w:w="3227" w:type="dxa"/>
          </w:tcPr>
          <w:p w14:paraId="60F0335F" w14:textId="77777777" w:rsidR="004E1847" w:rsidRPr="00383938" w:rsidRDefault="008439C5" w:rsidP="00606E91">
            <w:pPr>
              <w:autoSpaceDE w:val="0"/>
              <w:autoSpaceDN w:val="0"/>
              <w:adjustRightInd w:val="0"/>
              <w:rPr>
                <w:rFonts w:ascii="Arial" w:eastAsiaTheme="minorHAnsi" w:hAnsi="Arial" w:cs="Arial"/>
                <w:lang w:val="fr-CA"/>
              </w:rPr>
            </w:pPr>
            <w:r>
              <w:rPr>
                <w:rFonts w:ascii="Arial" w:eastAsiaTheme="minorHAnsi" w:hAnsi="Arial" w:cs="Arial"/>
                <w:lang w:val="fr-CA"/>
              </w:rPr>
              <w:t>Après un coup de circuit ou un coup sûr</w:t>
            </w:r>
          </w:p>
        </w:tc>
        <w:tc>
          <w:tcPr>
            <w:tcW w:w="3157" w:type="dxa"/>
          </w:tcPr>
          <w:p w14:paraId="79EFC0DD" w14:textId="77777777" w:rsidR="004E1847" w:rsidRPr="00383938" w:rsidRDefault="004E1847" w:rsidP="00606E91">
            <w:pPr>
              <w:rPr>
                <w:rFonts w:ascii="Arial" w:hAnsi="Arial" w:cs="Arial"/>
                <w:lang w:val="fr-CA"/>
              </w:rPr>
            </w:pPr>
          </w:p>
          <w:p w14:paraId="7DC6DA10" w14:textId="77777777" w:rsidR="002332FC" w:rsidRPr="00383938" w:rsidRDefault="002332FC" w:rsidP="00606E91">
            <w:pPr>
              <w:rPr>
                <w:rFonts w:ascii="Arial" w:hAnsi="Arial" w:cs="Arial"/>
                <w:lang w:val="fr-CA"/>
              </w:rPr>
            </w:pPr>
          </w:p>
          <w:p w14:paraId="50A89AB6" w14:textId="77777777" w:rsidR="002332FC" w:rsidRPr="00383938" w:rsidRDefault="002332FC" w:rsidP="00606E91">
            <w:pPr>
              <w:rPr>
                <w:rFonts w:ascii="Arial" w:hAnsi="Arial" w:cs="Arial"/>
                <w:lang w:val="fr-CA"/>
              </w:rPr>
            </w:pPr>
          </w:p>
        </w:tc>
        <w:tc>
          <w:tcPr>
            <w:tcW w:w="3192" w:type="dxa"/>
          </w:tcPr>
          <w:p w14:paraId="6F441E8B" w14:textId="77777777" w:rsidR="004E1847" w:rsidRPr="00383938" w:rsidRDefault="004E1847" w:rsidP="00606E91">
            <w:pPr>
              <w:rPr>
                <w:rFonts w:ascii="Arial" w:hAnsi="Arial" w:cs="Arial"/>
                <w:lang w:val="fr-CA"/>
              </w:rPr>
            </w:pPr>
          </w:p>
        </w:tc>
      </w:tr>
    </w:tbl>
    <w:p w14:paraId="00890506" w14:textId="77777777" w:rsidR="004D592B" w:rsidRPr="00383938" w:rsidRDefault="004D592B" w:rsidP="00606E91">
      <w:pPr>
        <w:tabs>
          <w:tab w:val="left" w:pos="3227"/>
          <w:tab w:val="left" w:pos="6384"/>
        </w:tabs>
        <w:rPr>
          <w:rFonts w:ascii="Arial" w:hAnsi="Arial" w:cs="Arial"/>
          <w:lang w:val="fr-CA"/>
        </w:rPr>
      </w:pPr>
    </w:p>
    <w:p w14:paraId="23925F32" w14:textId="77777777" w:rsidR="00A36772" w:rsidRPr="00383938" w:rsidRDefault="00A36772" w:rsidP="00606E91">
      <w:pPr>
        <w:tabs>
          <w:tab w:val="left" w:pos="3227"/>
          <w:tab w:val="left" w:pos="6384"/>
        </w:tabs>
        <w:rPr>
          <w:rFonts w:ascii="Arial" w:hAnsi="Arial" w:cs="Arial"/>
          <w:lang w:val="fr-CA"/>
        </w:rPr>
      </w:pPr>
    </w:p>
    <w:tbl>
      <w:tblPr>
        <w:tblStyle w:val="TableGrid"/>
        <w:tblW w:w="0" w:type="auto"/>
        <w:tblLook w:val="04A0" w:firstRow="1" w:lastRow="0" w:firstColumn="1" w:lastColumn="0" w:noHBand="0" w:noVBand="1"/>
      </w:tblPr>
      <w:tblGrid>
        <w:gridCol w:w="3148"/>
        <w:gridCol w:w="3080"/>
        <w:gridCol w:w="3122"/>
      </w:tblGrid>
      <w:tr w:rsidR="00BC6735" w:rsidRPr="00383938" w14:paraId="4FCB1502" w14:textId="77777777" w:rsidTr="004D592B">
        <w:trPr>
          <w:tblHeader/>
        </w:trPr>
        <w:tc>
          <w:tcPr>
            <w:tcW w:w="9576" w:type="dxa"/>
            <w:gridSpan w:val="3"/>
            <w:shd w:val="clear" w:color="auto" w:fill="000000" w:themeFill="text1"/>
          </w:tcPr>
          <w:p w14:paraId="415AB47E" w14:textId="77777777" w:rsidR="00BC6735" w:rsidRPr="00383938" w:rsidRDefault="008439C5" w:rsidP="004D592B">
            <w:pPr>
              <w:spacing w:before="60" w:after="60"/>
              <w:jc w:val="center"/>
              <w:rPr>
                <w:rFonts w:ascii="Arial" w:hAnsi="Arial" w:cs="Arial"/>
                <w:b/>
                <w:sz w:val="28"/>
                <w:szCs w:val="28"/>
                <w:lang w:val="fr-CA"/>
              </w:rPr>
            </w:pPr>
            <w:r>
              <w:rPr>
                <w:rFonts w:ascii="Arial" w:hAnsi="Arial" w:cs="Arial"/>
                <w:b/>
                <w:sz w:val="28"/>
                <w:szCs w:val="28"/>
                <w:lang w:val="fr-CA"/>
              </w:rPr>
              <w:lastRenderedPageBreak/>
              <w:t>PLAN D’APRÈS-COMPÉTITION</w:t>
            </w:r>
          </w:p>
        </w:tc>
      </w:tr>
      <w:tr w:rsidR="004D592B" w:rsidRPr="00383938" w14:paraId="0D741610" w14:textId="77777777" w:rsidTr="004D592B">
        <w:trPr>
          <w:tblHeader/>
        </w:trPr>
        <w:tc>
          <w:tcPr>
            <w:tcW w:w="3227" w:type="dxa"/>
            <w:shd w:val="clear" w:color="auto" w:fill="BFBFBF" w:themeFill="background1" w:themeFillShade="BF"/>
          </w:tcPr>
          <w:p w14:paraId="3CF1DDF8"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25DD50AE"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366CF808" w14:textId="77777777" w:rsidR="004D592B" w:rsidRPr="00383938" w:rsidRDefault="004D592B" w:rsidP="004D592B">
            <w:pPr>
              <w:rPr>
                <w:rFonts w:ascii="Arial" w:hAnsi="Arial" w:cs="Arial"/>
                <w:b/>
                <w:lang w:val="fr-CA"/>
              </w:rPr>
            </w:pPr>
          </w:p>
        </w:tc>
      </w:tr>
      <w:tr w:rsidR="00383938" w:rsidRPr="00383938" w14:paraId="232A434F" w14:textId="77777777" w:rsidTr="004D592B">
        <w:trPr>
          <w:tblHeader/>
        </w:trPr>
        <w:tc>
          <w:tcPr>
            <w:tcW w:w="3227" w:type="dxa"/>
          </w:tcPr>
          <w:p w14:paraId="397F1E68" w14:textId="77777777" w:rsidR="00383938" w:rsidRPr="00383938" w:rsidRDefault="00383938" w:rsidP="004D592B">
            <w:pPr>
              <w:rPr>
                <w:rFonts w:ascii="Arial" w:hAnsi="Arial" w:cs="Arial"/>
                <w:b/>
                <w:lang w:val="fr-CA"/>
              </w:rPr>
            </w:pPr>
          </w:p>
        </w:tc>
        <w:tc>
          <w:tcPr>
            <w:tcW w:w="3157" w:type="dxa"/>
          </w:tcPr>
          <w:p w14:paraId="5CBE5744"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à quoi dois-je penser pour être prêt mentalement?</w:t>
            </w:r>
          </w:p>
        </w:tc>
        <w:tc>
          <w:tcPr>
            <w:tcW w:w="3192" w:type="dxa"/>
          </w:tcPr>
          <w:p w14:paraId="0D26C398" w14:textId="77777777" w:rsidR="00383938" w:rsidRPr="00383938" w:rsidRDefault="00383938" w:rsidP="004D592B">
            <w:pPr>
              <w:rPr>
                <w:rFonts w:ascii="Arial" w:hAnsi="Arial" w:cs="Arial"/>
                <w:b/>
                <w:lang w:val="fr-CA"/>
              </w:rPr>
            </w:pPr>
            <w:r w:rsidRPr="00383938">
              <w:rPr>
                <w:rFonts w:ascii="Arial" w:eastAsiaTheme="minorHAnsi" w:hAnsi="Arial" w:cs="Arial"/>
                <w:b/>
                <w:lang w:val="fr-CA"/>
              </w:rPr>
              <w:t>Que dois-je faire ou ressentir pour êtes prêt physiquement?</w:t>
            </w:r>
          </w:p>
        </w:tc>
      </w:tr>
      <w:tr w:rsidR="004D592B" w:rsidRPr="00383938" w14:paraId="235E182C" w14:textId="77777777" w:rsidTr="004D592B">
        <w:trPr>
          <w:tblHeader/>
        </w:trPr>
        <w:tc>
          <w:tcPr>
            <w:tcW w:w="3227" w:type="dxa"/>
            <w:shd w:val="clear" w:color="auto" w:fill="BFBFBF" w:themeFill="background1" w:themeFillShade="BF"/>
          </w:tcPr>
          <w:p w14:paraId="2765042B" w14:textId="77777777" w:rsidR="004D592B" w:rsidRPr="00383938" w:rsidRDefault="004D592B" w:rsidP="004D592B">
            <w:pPr>
              <w:rPr>
                <w:rFonts w:ascii="Arial" w:hAnsi="Arial" w:cs="Arial"/>
                <w:b/>
                <w:lang w:val="fr-CA"/>
              </w:rPr>
            </w:pPr>
          </w:p>
        </w:tc>
        <w:tc>
          <w:tcPr>
            <w:tcW w:w="3157" w:type="dxa"/>
            <w:shd w:val="clear" w:color="auto" w:fill="BFBFBF" w:themeFill="background1" w:themeFillShade="BF"/>
          </w:tcPr>
          <w:p w14:paraId="695DB09F" w14:textId="77777777" w:rsidR="004D592B" w:rsidRPr="00383938" w:rsidRDefault="004D592B" w:rsidP="004D592B">
            <w:pPr>
              <w:rPr>
                <w:rFonts w:ascii="Arial" w:hAnsi="Arial" w:cs="Arial"/>
                <w:b/>
                <w:lang w:val="fr-CA"/>
              </w:rPr>
            </w:pPr>
          </w:p>
        </w:tc>
        <w:tc>
          <w:tcPr>
            <w:tcW w:w="3192" w:type="dxa"/>
            <w:shd w:val="clear" w:color="auto" w:fill="BFBFBF" w:themeFill="background1" w:themeFillShade="BF"/>
          </w:tcPr>
          <w:p w14:paraId="4A4DBD25" w14:textId="77777777" w:rsidR="004D592B" w:rsidRPr="00383938" w:rsidRDefault="004D592B" w:rsidP="004D592B">
            <w:pPr>
              <w:rPr>
                <w:rFonts w:ascii="Arial" w:hAnsi="Arial" w:cs="Arial"/>
                <w:b/>
                <w:lang w:val="fr-CA"/>
              </w:rPr>
            </w:pPr>
          </w:p>
        </w:tc>
      </w:tr>
      <w:tr w:rsidR="00A36772" w:rsidRPr="00383938" w14:paraId="09F3529B" w14:textId="77777777" w:rsidTr="00606E91">
        <w:tc>
          <w:tcPr>
            <w:tcW w:w="3227" w:type="dxa"/>
          </w:tcPr>
          <w:p w14:paraId="6BD220C1" w14:textId="77777777" w:rsidR="00A36772" w:rsidRPr="00383938" w:rsidRDefault="008439C5" w:rsidP="00606E91">
            <w:pPr>
              <w:rPr>
                <w:rFonts w:ascii="Arial" w:hAnsi="Arial" w:cs="Arial"/>
                <w:lang w:val="fr-CA"/>
              </w:rPr>
            </w:pPr>
            <w:r>
              <w:rPr>
                <w:rFonts w:ascii="Arial" w:hAnsi="Arial" w:cs="Arial"/>
                <w:lang w:val="fr-CA"/>
              </w:rPr>
              <w:t>Immédiatement après la partie</w:t>
            </w:r>
          </w:p>
        </w:tc>
        <w:tc>
          <w:tcPr>
            <w:tcW w:w="3157" w:type="dxa"/>
          </w:tcPr>
          <w:p w14:paraId="773F84F8" w14:textId="77777777" w:rsidR="00A36772" w:rsidRPr="00383938" w:rsidRDefault="00A36772" w:rsidP="00105B3A">
            <w:pPr>
              <w:rPr>
                <w:rFonts w:ascii="Arial" w:hAnsi="Arial" w:cs="Arial"/>
                <w:lang w:val="fr-CA"/>
              </w:rPr>
            </w:pPr>
          </w:p>
          <w:p w14:paraId="5ADD1DD8" w14:textId="77777777" w:rsidR="00A36772" w:rsidRPr="00383938" w:rsidRDefault="00A36772" w:rsidP="00105B3A">
            <w:pPr>
              <w:rPr>
                <w:rFonts w:ascii="Arial" w:hAnsi="Arial" w:cs="Arial"/>
                <w:lang w:val="fr-CA"/>
              </w:rPr>
            </w:pPr>
          </w:p>
          <w:p w14:paraId="6FCEDC21" w14:textId="77777777" w:rsidR="00105B3A" w:rsidRPr="00383938" w:rsidRDefault="00105B3A" w:rsidP="00105B3A">
            <w:pPr>
              <w:rPr>
                <w:rFonts w:ascii="Arial" w:hAnsi="Arial" w:cs="Arial"/>
                <w:lang w:val="fr-CA"/>
              </w:rPr>
            </w:pPr>
          </w:p>
          <w:p w14:paraId="6DDFD712" w14:textId="77777777" w:rsidR="00105B3A" w:rsidRPr="00383938" w:rsidRDefault="00105B3A" w:rsidP="00105B3A">
            <w:pPr>
              <w:rPr>
                <w:rFonts w:ascii="Arial" w:hAnsi="Arial" w:cs="Arial"/>
                <w:lang w:val="fr-CA"/>
              </w:rPr>
            </w:pPr>
          </w:p>
          <w:p w14:paraId="3F4ABBC2" w14:textId="77777777" w:rsidR="00105B3A" w:rsidRPr="00383938" w:rsidRDefault="00105B3A" w:rsidP="00105B3A">
            <w:pPr>
              <w:rPr>
                <w:rFonts w:ascii="Arial" w:hAnsi="Arial" w:cs="Arial"/>
                <w:lang w:val="fr-CA"/>
              </w:rPr>
            </w:pPr>
          </w:p>
          <w:p w14:paraId="3111E2CF" w14:textId="77777777" w:rsidR="00A36772" w:rsidRPr="00383938" w:rsidRDefault="00A36772" w:rsidP="00105B3A">
            <w:pPr>
              <w:rPr>
                <w:rFonts w:ascii="Arial" w:hAnsi="Arial" w:cs="Arial"/>
                <w:lang w:val="fr-CA"/>
              </w:rPr>
            </w:pPr>
          </w:p>
          <w:p w14:paraId="1636F72B" w14:textId="77777777" w:rsidR="00A36772" w:rsidRPr="00383938" w:rsidRDefault="00A36772" w:rsidP="00105B3A">
            <w:pPr>
              <w:rPr>
                <w:rFonts w:ascii="Arial" w:hAnsi="Arial" w:cs="Arial"/>
                <w:lang w:val="fr-CA"/>
              </w:rPr>
            </w:pPr>
          </w:p>
          <w:p w14:paraId="55B4E989" w14:textId="77777777" w:rsidR="00A36772" w:rsidRPr="00383938" w:rsidRDefault="00A36772" w:rsidP="00105B3A">
            <w:pPr>
              <w:rPr>
                <w:rFonts w:ascii="Arial" w:hAnsi="Arial" w:cs="Arial"/>
                <w:lang w:val="fr-CA"/>
              </w:rPr>
            </w:pPr>
          </w:p>
          <w:p w14:paraId="18702076" w14:textId="77777777" w:rsidR="00A36772" w:rsidRPr="00383938" w:rsidRDefault="00A36772" w:rsidP="00105B3A">
            <w:pPr>
              <w:rPr>
                <w:rFonts w:ascii="Arial" w:hAnsi="Arial" w:cs="Arial"/>
                <w:lang w:val="fr-CA"/>
              </w:rPr>
            </w:pPr>
          </w:p>
          <w:p w14:paraId="209A13BB" w14:textId="77777777" w:rsidR="00A36772" w:rsidRPr="00383938" w:rsidRDefault="00A36772" w:rsidP="00105B3A">
            <w:pPr>
              <w:rPr>
                <w:rFonts w:ascii="Arial" w:hAnsi="Arial" w:cs="Arial"/>
                <w:lang w:val="fr-CA"/>
              </w:rPr>
            </w:pPr>
          </w:p>
        </w:tc>
        <w:tc>
          <w:tcPr>
            <w:tcW w:w="3192" w:type="dxa"/>
          </w:tcPr>
          <w:p w14:paraId="51F39DA3" w14:textId="77777777" w:rsidR="00A36772" w:rsidRPr="00383938" w:rsidRDefault="00A36772" w:rsidP="00606E91">
            <w:pPr>
              <w:rPr>
                <w:rFonts w:ascii="Arial" w:hAnsi="Arial" w:cs="Arial"/>
                <w:lang w:val="fr-CA"/>
              </w:rPr>
            </w:pPr>
          </w:p>
        </w:tc>
      </w:tr>
      <w:tr w:rsidR="00A36772" w:rsidRPr="00383938" w14:paraId="1BB7BD19" w14:textId="77777777" w:rsidTr="00606E91">
        <w:tc>
          <w:tcPr>
            <w:tcW w:w="3227" w:type="dxa"/>
          </w:tcPr>
          <w:p w14:paraId="56B4B65C" w14:textId="77777777" w:rsidR="00A36772" w:rsidRPr="00383938" w:rsidRDefault="008439C5" w:rsidP="00606E91">
            <w:pPr>
              <w:rPr>
                <w:rFonts w:ascii="Arial" w:hAnsi="Arial" w:cs="Arial"/>
                <w:lang w:val="fr-CA"/>
              </w:rPr>
            </w:pPr>
            <w:r>
              <w:rPr>
                <w:rFonts w:ascii="Arial" w:hAnsi="Arial" w:cs="Arial"/>
                <w:lang w:val="fr-CA"/>
              </w:rPr>
              <w:t>Durant le retour au calme et la réunion d’après-match</w:t>
            </w:r>
          </w:p>
        </w:tc>
        <w:tc>
          <w:tcPr>
            <w:tcW w:w="3157" w:type="dxa"/>
          </w:tcPr>
          <w:p w14:paraId="6DC4CE25" w14:textId="77777777" w:rsidR="00A36772" w:rsidRPr="00383938" w:rsidRDefault="00A36772" w:rsidP="00105B3A">
            <w:pPr>
              <w:rPr>
                <w:rFonts w:ascii="Arial" w:hAnsi="Arial" w:cs="Arial"/>
                <w:lang w:val="fr-CA"/>
              </w:rPr>
            </w:pPr>
          </w:p>
          <w:p w14:paraId="322562C5" w14:textId="77777777" w:rsidR="00A36772" w:rsidRPr="00383938" w:rsidRDefault="00A36772" w:rsidP="00105B3A">
            <w:pPr>
              <w:rPr>
                <w:rFonts w:ascii="Arial" w:hAnsi="Arial" w:cs="Arial"/>
                <w:lang w:val="fr-CA"/>
              </w:rPr>
            </w:pPr>
          </w:p>
          <w:p w14:paraId="5F4AE6D2" w14:textId="77777777" w:rsidR="00A36772" w:rsidRPr="00383938" w:rsidRDefault="00A36772" w:rsidP="00105B3A">
            <w:pPr>
              <w:rPr>
                <w:rFonts w:ascii="Arial" w:hAnsi="Arial" w:cs="Arial"/>
                <w:lang w:val="fr-CA"/>
              </w:rPr>
            </w:pPr>
          </w:p>
          <w:p w14:paraId="5785FC86" w14:textId="77777777" w:rsidR="00A36772" w:rsidRPr="00383938" w:rsidRDefault="00A36772" w:rsidP="00105B3A">
            <w:pPr>
              <w:rPr>
                <w:rFonts w:ascii="Arial" w:hAnsi="Arial" w:cs="Arial"/>
                <w:lang w:val="fr-CA"/>
              </w:rPr>
            </w:pPr>
          </w:p>
          <w:p w14:paraId="4A3592A5" w14:textId="77777777" w:rsidR="00A36772" w:rsidRPr="00383938" w:rsidRDefault="00A36772" w:rsidP="00105B3A">
            <w:pPr>
              <w:rPr>
                <w:rFonts w:ascii="Arial" w:hAnsi="Arial" w:cs="Arial"/>
                <w:lang w:val="fr-CA"/>
              </w:rPr>
            </w:pPr>
          </w:p>
          <w:p w14:paraId="0447A859" w14:textId="77777777" w:rsidR="00A36772" w:rsidRPr="00383938" w:rsidRDefault="00A36772" w:rsidP="00105B3A">
            <w:pPr>
              <w:rPr>
                <w:rFonts w:ascii="Arial" w:hAnsi="Arial" w:cs="Arial"/>
                <w:lang w:val="fr-CA"/>
              </w:rPr>
            </w:pPr>
          </w:p>
          <w:p w14:paraId="4C122118" w14:textId="77777777" w:rsidR="00A36772" w:rsidRPr="00383938" w:rsidRDefault="00A36772" w:rsidP="00105B3A">
            <w:pPr>
              <w:rPr>
                <w:rFonts w:ascii="Arial" w:hAnsi="Arial" w:cs="Arial"/>
                <w:lang w:val="fr-CA"/>
              </w:rPr>
            </w:pPr>
          </w:p>
        </w:tc>
        <w:tc>
          <w:tcPr>
            <w:tcW w:w="3192" w:type="dxa"/>
          </w:tcPr>
          <w:p w14:paraId="6E8C697C" w14:textId="77777777" w:rsidR="00A36772" w:rsidRPr="00383938" w:rsidRDefault="00A36772" w:rsidP="00606E91">
            <w:pPr>
              <w:rPr>
                <w:rFonts w:ascii="Arial" w:hAnsi="Arial" w:cs="Arial"/>
                <w:lang w:val="fr-CA"/>
              </w:rPr>
            </w:pPr>
          </w:p>
        </w:tc>
      </w:tr>
      <w:tr w:rsidR="00A36772" w:rsidRPr="00383938" w14:paraId="5A8ADBAF" w14:textId="77777777" w:rsidTr="00105B3A">
        <w:tc>
          <w:tcPr>
            <w:tcW w:w="3227" w:type="dxa"/>
          </w:tcPr>
          <w:p w14:paraId="72DE3614" w14:textId="77777777" w:rsidR="00A36772" w:rsidRPr="00383938" w:rsidRDefault="008439C5" w:rsidP="00105B3A">
            <w:pPr>
              <w:rPr>
                <w:rFonts w:ascii="Arial" w:hAnsi="Arial" w:cs="Arial"/>
                <w:lang w:val="fr-CA"/>
              </w:rPr>
            </w:pPr>
            <w:r>
              <w:rPr>
                <w:rFonts w:ascii="Arial" w:hAnsi="Arial" w:cs="Arial"/>
                <w:lang w:val="fr-CA"/>
              </w:rPr>
              <w:t>1 heure après le match</w:t>
            </w:r>
          </w:p>
        </w:tc>
        <w:tc>
          <w:tcPr>
            <w:tcW w:w="3157" w:type="dxa"/>
          </w:tcPr>
          <w:p w14:paraId="51CDA0D7" w14:textId="77777777" w:rsidR="00A36772" w:rsidRPr="00383938" w:rsidRDefault="00A36772" w:rsidP="00105B3A">
            <w:pPr>
              <w:rPr>
                <w:rFonts w:ascii="Arial" w:hAnsi="Arial" w:cs="Arial"/>
                <w:lang w:val="fr-CA"/>
              </w:rPr>
            </w:pPr>
          </w:p>
          <w:p w14:paraId="58A03072" w14:textId="77777777" w:rsidR="00A36772" w:rsidRPr="00383938" w:rsidRDefault="00A36772" w:rsidP="00105B3A">
            <w:pPr>
              <w:rPr>
                <w:rFonts w:ascii="Arial" w:hAnsi="Arial" w:cs="Arial"/>
                <w:lang w:val="fr-CA"/>
              </w:rPr>
            </w:pPr>
          </w:p>
          <w:p w14:paraId="146F652D" w14:textId="77777777" w:rsidR="00A36772" w:rsidRPr="00383938" w:rsidRDefault="00A36772" w:rsidP="00105B3A">
            <w:pPr>
              <w:rPr>
                <w:rFonts w:ascii="Arial" w:hAnsi="Arial" w:cs="Arial"/>
                <w:lang w:val="fr-CA"/>
              </w:rPr>
            </w:pPr>
          </w:p>
          <w:p w14:paraId="10892812" w14:textId="77777777" w:rsidR="00A36772" w:rsidRPr="00383938" w:rsidRDefault="00A36772" w:rsidP="00105B3A">
            <w:pPr>
              <w:rPr>
                <w:rFonts w:ascii="Arial" w:hAnsi="Arial" w:cs="Arial"/>
                <w:lang w:val="fr-CA"/>
              </w:rPr>
            </w:pPr>
          </w:p>
          <w:p w14:paraId="78D30145" w14:textId="77777777" w:rsidR="00A36772" w:rsidRPr="00383938" w:rsidRDefault="00A36772" w:rsidP="00105B3A">
            <w:pPr>
              <w:rPr>
                <w:rFonts w:ascii="Arial" w:hAnsi="Arial" w:cs="Arial"/>
                <w:lang w:val="fr-CA"/>
              </w:rPr>
            </w:pPr>
          </w:p>
          <w:p w14:paraId="51E49FE3" w14:textId="77777777" w:rsidR="00A36772" w:rsidRPr="00383938" w:rsidRDefault="00A36772" w:rsidP="00105B3A">
            <w:pPr>
              <w:rPr>
                <w:rFonts w:ascii="Arial" w:hAnsi="Arial" w:cs="Arial"/>
                <w:lang w:val="fr-CA"/>
              </w:rPr>
            </w:pPr>
          </w:p>
          <w:p w14:paraId="4AD6AFFD" w14:textId="77777777" w:rsidR="00A36772" w:rsidRPr="00383938" w:rsidRDefault="00A36772" w:rsidP="00105B3A">
            <w:pPr>
              <w:rPr>
                <w:rFonts w:ascii="Arial" w:hAnsi="Arial" w:cs="Arial"/>
                <w:lang w:val="fr-CA"/>
              </w:rPr>
            </w:pPr>
          </w:p>
        </w:tc>
        <w:tc>
          <w:tcPr>
            <w:tcW w:w="3192" w:type="dxa"/>
          </w:tcPr>
          <w:p w14:paraId="292A65A9" w14:textId="77777777" w:rsidR="00A36772" w:rsidRPr="00383938" w:rsidRDefault="00A36772" w:rsidP="00105B3A">
            <w:pPr>
              <w:rPr>
                <w:rFonts w:ascii="Arial" w:hAnsi="Arial" w:cs="Arial"/>
                <w:lang w:val="fr-CA"/>
              </w:rPr>
            </w:pPr>
          </w:p>
        </w:tc>
      </w:tr>
      <w:tr w:rsidR="00A36772" w:rsidRPr="00383938" w14:paraId="7359933C" w14:textId="77777777" w:rsidTr="00105B3A">
        <w:tc>
          <w:tcPr>
            <w:tcW w:w="3227" w:type="dxa"/>
          </w:tcPr>
          <w:p w14:paraId="1C1AB9DE" w14:textId="77777777" w:rsidR="00A36772" w:rsidRPr="00383938" w:rsidRDefault="008439C5" w:rsidP="00105B3A">
            <w:pPr>
              <w:rPr>
                <w:rFonts w:ascii="Arial" w:hAnsi="Arial" w:cs="Arial"/>
                <w:lang w:val="fr-CA"/>
              </w:rPr>
            </w:pPr>
            <w:r>
              <w:rPr>
                <w:rFonts w:ascii="Arial" w:hAnsi="Arial" w:cs="Arial"/>
                <w:lang w:val="fr-CA"/>
              </w:rPr>
              <w:t>Avant d’aller me coucher</w:t>
            </w:r>
          </w:p>
        </w:tc>
        <w:tc>
          <w:tcPr>
            <w:tcW w:w="3157" w:type="dxa"/>
          </w:tcPr>
          <w:p w14:paraId="485945B3" w14:textId="77777777" w:rsidR="00A36772" w:rsidRPr="00383938" w:rsidRDefault="00A36772" w:rsidP="00105B3A">
            <w:pPr>
              <w:rPr>
                <w:rFonts w:ascii="Arial" w:hAnsi="Arial" w:cs="Arial"/>
                <w:lang w:val="fr-CA"/>
              </w:rPr>
            </w:pPr>
          </w:p>
          <w:p w14:paraId="23D3CBE1" w14:textId="77777777" w:rsidR="00A36772" w:rsidRPr="00383938" w:rsidRDefault="00A36772" w:rsidP="00105B3A">
            <w:pPr>
              <w:rPr>
                <w:rFonts w:ascii="Arial" w:hAnsi="Arial" w:cs="Arial"/>
                <w:lang w:val="fr-CA"/>
              </w:rPr>
            </w:pPr>
          </w:p>
          <w:p w14:paraId="0F414724" w14:textId="77777777" w:rsidR="00A36772" w:rsidRPr="00383938" w:rsidRDefault="00A36772" w:rsidP="00105B3A">
            <w:pPr>
              <w:rPr>
                <w:rFonts w:ascii="Arial" w:hAnsi="Arial" w:cs="Arial"/>
                <w:lang w:val="fr-CA"/>
              </w:rPr>
            </w:pPr>
          </w:p>
          <w:p w14:paraId="5652DFBB" w14:textId="77777777" w:rsidR="00A36772" w:rsidRPr="00383938" w:rsidRDefault="00A36772" w:rsidP="00105B3A">
            <w:pPr>
              <w:rPr>
                <w:rFonts w:ascii="Arial" w:hAnsi="Arial" w:cs="Arial"/>
                <w:lang w:val="fr-CA"/>
              </w:rPr>
            </w:pPr>
          </w:p>
          <w:p w14:paraId="445DF6DA" w14:textId="77777777" w:rsidR="00A36772" w:rsidRPr="00383938" w:rsidRDefault="00A36772" w:rsidP="00105B3A">
            <w:pPr>
              <w:rPr>
                <w:rFonts w:ascii="Arial" w:hAnsi="Arial" w:cs="Arial"/>
                <w:lang w:val="fr-CA"/>
              </w:rPr>
            </w:pPr>
          </w:p>
          <w:p w14:paraId="63D3F4F1" w14:textId="77777777" w:rsidR="00A36772" w:rsidRPr="00383938" w:rsidRDefault="00A36772" w:rsidP="00105B3A">
            <w:pPr>
              <w:rPr>
                <w:rFonts w:ascii="Arial" w:hAnsi="Arial" w:cs="Arial"/>
                <w:lang w:val="fr-CA"/>
              </w:rPr>
            </w:pPr>
          </w:p>
          <w:p w14:paraId="5568A308" w14:textId="77777777" w:rsidR="00A36772" w:rsidRPr="00383938" w:rsidRDefault="00A36772" w:rsidP="00105B3A">
            <w:pPr>
              <w:rPr>
                <w:rFonts w:ascii="Arial" w:hAnsi="Arial" w:cs="Arial"/>
                <w:lang w:val="fr-CA"/>
              </w:rPr>
            </w:pPr>
          </w:p>
        </w:tc>
        <w:tc>
          <w:tcPr>
            <w:tcW w:w="3192" w:type="dxa"/>
          </w:tcPr>
          <w:p w14:paraId="2A434FCF" w14:textId="77777777" w:rsidR="00A36772" w:rsidRPr="00383938" w:rsidRDefault="00A36772" w:rsidP="00105B3A">
            <w:pPr>
              <w:rPr>
                <w:rFonts w:ascii="Arial" w:hAnsi="Arial" w:cs="Arial"/>
                <w:lang w:val="fr-CA"/>
              </w:rPr>
            </w:pPr>
          </w:p>
        </w:tc>
      </w:tr>
      <w:tr w:rsidR="00BC6735" w:rsidRPr="00383938" w14:paraId="31DF0AA2" w14:textId="77777777" w:rsidTr="00606E91">
        <w:tc>
          <w:tcPr>
            <w:tcW w:w="3227" w:type="dxa"/>
          </w:tcPr>
          <w:p w14:paraId="4E72593C" w14:textId="77777777" w:rsidR="00BC6735" w:rsidRPr="00383938" w:rsidRDefault="008439C5" w:rsidP="00606E91">
            <w:pPr>
              <w:rPr>
                <w:rFonts w:ascii="Arial" w:hAnsi="Arial" w:cs="Arial"/>
                <w:lang w:val="fr-CA"/>
              </w:rPr>
            </w:pPr>
            <w:r>
              <w:rPr>
                <w:rFonts w:ascii="Arial" w:hAnsi="Arial" w:cs="Arial"/>
                <w:lang w:val="fr-CA"/>
              </w:rPr>
              <w:t>Avant la prochaine pratique</w:t>
            </w:r>
          </w:p>
        </w:tc>
        <w:tc>
          <w:tcPr>
            <w:tcW w:w="3157" w:type="dxa"/>
          </w:tcPr>
          <w:p w14:paraId="13D63721" w14:textId="77777777" w:rsidR="00BC6735" w:rsidRPr="00383938" w:rsidRDefault="00BC6735" w:rsidP="00606E91">
            <w:pPr>
              <w:rPr>
                <w:rFonts w:ascii="Arial" w:hAnsi="Arial" w:cs="Arial"/>
                <w:lang w:val="fr-CA"/>
              </w:rPr>
            </w:pPr>
          </w:p>
          <w:p w14:paraId="1C0DA8C9" w14:textId="77777777" w:rsidR="00BC6735" w:rsidRPr="00383938" w:rsidRDefault="00BC6735" w:rsidP="00606E91">
            <w:pPr>
              <w:rPr>
                <w:rFonts w:ascii="Arial" w:hAnsi="Arial" w:cs="Arial"/>
                <w:lang w:val="fr-CA"/>
              </w:rPr>
            </w:pPr>
          </w:p>
          <w:p w14:paraId="5310D88C" w14:textId="77777777" w:rsidR="00A36772" w:rsidRPr="00383938" w:rsidRDefault="00A36772" w:rsidP="00606E91">
            <w:pPr>
              <w:rPr>
                <w:rFonts w:ascii="Arial" w:hAnsi="Arial" w:cs="Arial"/>
                <w:lang w:val="fr-CA"/>
              </w:rPr>
            </w:pPr>
          </w:p>
          <w:p w14:paraId="48504F2C" w14:textId="77777777" w:rsidR="00A36772" w:rsidRPr="00383938" w:rsidRDefault="00A36772" w:rsidP="00606E91">
            <w:pPr>
              <w:rPr>
                <w:rFonts w:ascii="Arial" w:hAnsi="Arial" w:cs="Arial"/>
                <w:lang w:val="fr-CA"/>
              </w:rPr>
            </w:pPr>
          </w:p>
          <w:p w14:paraId="4BFA1C6E" w14:textId="77777777" w:rsidR="00BC6735" w:rsidRPr="00383938" w:rsidRDefault="00BC6735" w:rsidP="00606E91">
            <w:pPr>
              <w:rPr>
                <w:rFonts w:ascii="Arial" w:hAnsi="Arial" w:cs="Arial"/>
                <w:lang w:val="fr-CA"/>
              </w:rPr>
            </w:pPr>
          </w:p>
          <w:p w14:paraId="552192CF" w14:textId="77777777" w:rsidR="00BC6735" w:rsidRPr="00383938" w:rsidRDefault="00BC6735" w:rsidP="00606E91">
            <w:pPr>
              <w:rPr>
                <w:rFonts w:ascii="Arial" w:hAnsi="Arial" w:cs="Arial"/>
                <w:lang w:val="fr-CA"/>
              </w:rPr>
            </w:pPr>
          </w:p>
          <w:p w14:paraId="0409E9CB" w14:textId="77777777" w:rsidR="00BC6735" w:rsidRPr="00383938" w:rsidRDefault="00BC6735" w:rsidP="00606E91">
            <w:pPr>
              <w:rPr>
                <w:rFonts w:ascii="Arial" w:hAnsi="Arial" w:cs="Arial"/>
                <w:lang w:val="fr-CA"/>
              </w:rPr>
            </w:pPr>
          </w:p>
        </w:tc>
        <w:tc>
          <w:tcPr>
            <w:tcW w:w="3192" w:type="dxa"/>
          </w:tcPr>
          <w:p w14:paraId="0B5AB504" w14:textId="77777777" w:rsidR="00BC6735" w:rsidRPr="00383938" w:rsidRDefault="00BC6735" w:rsidP="00606E91">
            <w:pPr>
              <w:rPr>
                <w:rFonts w:ascii="Arial" w:hAnsi="Arial" w:cs="Arial"/>
                <w:lang w:val="fr-CA"/>
              </w:rPr>
            </w:pPr>
          </w:p>
        </w:tc>
      </w:tr>
    </w:tbl>
    <w:p w14:paraId="54A7BAD2" w14:textId="77777777" w:rsidR="007C0C2E" w:rsidRDefault="007C0C2E" w:rsidP="004B6DA4">
      <w:pPr>
        <w:rPr>
          <w:rFonts w:ascii="Arial" w:hAnsi="Arial" w:cs="Arial"/>
        </w:rPr>
      </w:pPr>
    </w:p>
    <w:p w14:paraId="41B6FF8D" w14:textId="77777777" w:rsidR="00B53D5B" w:rsidRDefault="00B53D5B" w:rsidP="004B6DA4">
      <w:pPr>
        <w:rPr>
          <w:rFonts w:ascii="Arial" w:hAnsi="Arial" w:cs="Arial"/>
        </w:rPr>
        <w:sectPr w:rsidR="00B53D5B" w:rsidSect="004D592B">
          <w:pgSz w:w="12240" w:h="15840"/>
          <w:pgMar w:top="964" w:right="1440" w:bottom="964" w:left="1440" w:header="720" w:footer="720" w:gutter="0"/>
          <w:cols w:space="720"/>
          <w:docGrid w:linePitch="360"/>
        </w:sectPr>
      </w:pPr>
    </w:p>
    <w:p w14:paraId="2476A854" w14:textId="77777777" w:rsidR="00B53D5B" w:rsidRPr="005124B2" w:rsidRDefault="00A60F47" w:rsidP="00B53D5B">
      <w:pPr>
        <w:shd w:val="clear" w:color="auto" w:fill="000000" w:themeFill="text1"/>
        <w:rPr>
          <w:rFonts w:ascii="Arial" w:hAnsi="Arial" w:cs="Arial"/>
          <w:b/>
          <w:sz w:val="22"/>
          <w:szCs w:val="22"/>
        </w:rPr>
      </w:pPr>
      <w:r>
        <w:rPr>
          <w:rFonts w:ascii="Arial" w:hAnsi="Arial" w:cs="Arial"/>
          <w:b/>
          <w:sz w:val="22"/>
          <w:szCs w:val="22"/>
        </w:rPr>
        <w:lastRenderedPageBreak/>
        <w:t>DISTRACTION</w:t>
      </w:r>
      <w:r w:rsidR="00B53D5B">
        <w:rPr>
          <w:rFonts w:ascii="Arial" w:hAnsi="Arial" w:cs="Arial"/>
          <w:b/>
          <w:sz w:val="22"/>
          <w:szCs w:val="22"/>
        </w:rPr>
        <w:t xml:space="preserve"> (</w:t>
      </w:r>
      <w:r>
        <w:rPr>
          <w:rFonts w:ascii="Arial" w:hAnsi="Arial" w:cs="Arial"/>
          <w:b/>
          <w:sz w:val="22"/>
          <w:szCs w:val="22"/>
        </w:rPr>
        <w:t>ENTRAÎNEMENT</w:t>
      </w:r>
      <w:r w:rsidR="00B53D5B">
        <w:rPr>
          <w:rFonts w:ascii="Arial" w:hAnsi="Arial" w:cs="Arial"/>
          <w:b/>
          <w:sz w:val="22"/>
          <w:szCs w:val="22"/>
        </w:rPr>
        <w:t>)</w:t>
      </w:r>
    </w:p>
    <w:p w14:paraId="77246BC3"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2063"/>
        <w:gridCol w:w="3885"/>
        <w:gridCol w:w="982"/>
        <w:gridCol w:w="2420"/>
      </w:tblGrid>
      <w:tr w:rsidR="00B53D5B" w:rsidRPr="00A60F47" w14:paraId="5ED90460" w14:textId="77777777" w:rsidTr="00A60F47">
        <w:tc>
          <w:tcPr>
            <w:tcW w:w="2093" w:type="dxa"/>
            <w:shd w:val="clear" w:color="auto" w:fill="F2F2F2" w:themeFill="background1" w:themeFillShade="F2"/>
          </w:tcPr>
          <w:p w14:paraId="4B472275" w14:textId="77777777" w:rsidR="00B53D5B" w:rsidRPr="00A60F47" w:rsidRDefault="00A60F47" w:rsidP="00346154">
            <w:pPr>
              <w:spacing w:before="60" w:after="60"/>
              <w:rPr>
                <w:rFonts w:ascii="Arial" w:hAnsi="Arial" w:cs="Arial"/>
                <w:b/>
                <w:sz w:val="22"/>
                <w:szCs w:val="22"/>
                <w:lang w:val="fr-CA"/>
              </w:rPr>
            </w:pPr>
            <w:r w:rsidRPr="00A60F47">
              <w:rPr>
                <w:rFonts w:ascii="Arial" w:hAnsi="Arial" w:cs="Arial"/>
                <w:b/>
                <w:sz w:val="22"/>
                <w:szCs w:val="22"/>
                <w:lang w:val="fr-CA"/>
              </w:rPr>
              <w:t>Nom de l’athlète:</w:t>
            </w:r>
          </w:p>
        </w:tc>
        <w:tc>
          <w:tcPr>
            <w:tcW w:w="4003" w:type="dxa"/>
          </w:tcPr>
          <w:p w14:paraId="0301BDD8" w14:textId="77777777" w:rsidR="00B53D5B" w:rsidRPr="00A60F47" w:rsidRDefault="00B53D5B" w:rsidP="00346154">
            <w:pPr>
              <w:spacing w:before="60" w:after="60"/>
              <w:rPr>
                <w:rFonts w:ascii="Arial" w:hAnsi="Arial" w:cs="Arial"/>
                <w:sz w:val="22"/>
                <w:szCs w:val="22"/>
                <w:lang w:val="fr-CA"/>
              </w:rPr>
            </w:pPr>
          </w:p>
        </w:tc>
        <w:tc>
          <w:tcPr>
            <w:tcW w:w="989" w:type="dxa"/>
            <w:shd w:val="clear" w:color="auto" w:fill="F2F2F2" w:themeFill="background1" w:themeFillShade="F2"/>
          </w:tcPr>
          <w:p w14:paraId="74DCCB0D" w14:textId="77777777" w:rsidR="00B53D5B" w:rsidRPr="00A60F47" w:rsidRDefault="00B53D5B" w:rsidP="00346154">
            <w:pPr>
              <w:spacing w:before="60" w:after="60"/>
              <w:rPr>
                <w:rFonts w:ascii="Arial" w:hAnsi="Arial" w:cs="Arial"/>
                <w:b/>
                <w:sz w:val="22"/>
                <w:szCs w:val="22"/>
                <w:lang w:val="fr-CA"/>
              </w:rPr>
            </w:pPr>
            <w:r w:rsidRPr="00A60F47">
              <w:rPr>
                <w:rFonts w:ascii="Arial" w:hAnsi="Arial" w:cs="Arial"/>
                <w:b/>
                <w:sz w:val="22"/>
                <w:szCs w:val="22"/>
                <w:lang w:val="fr-CA"/>
              </w:rPr>
              <w:t>Date:</w:t>
            </w:r>
          </w:p>
        </w:tc>
        <w:tc>
          <w:tcPr>
            <w:tcW w:w="2491" w:type="dxa"/>
          </w:tcPr>
          <w:p w14:paraId="5566ABC8" w14:textId="77777777" w:rsidR="00B53D5B" w:rsidRPr="00A60F47" w:rsidRDefault="00B53D5B" w:rsidP="00346154">
            <w:pPr>
              <w:spacing w:before="60" w:after="60"/>
              <w:rPr>
                <w:rFonts w:ascii="Arial" w:hAnsi="Arial" w:cs="Arial"/>
                <w:sz w:val="22"/>
                <w:szCs w:val="22"/>
                <w:lang w:val="fr-CA"/>
              </w:rPr>
            </w:pPr>
          </w:p>
        </w:tc>
      </w:tr>
    </w:tbl>
    <w:p w14:paraId="4689C638" w14:textId="77777777" w:rsidR="00B53D5B" w:rsidRPr="00A60F47" w:rsidRDefault="00B53D5B" w:rsidP="004B6DA4">
      <w:pPr>
        <w:rPr>
          <w:rFonts w:ascii="Arial" w:hAnsi="Arial" w:cs="Arial"/>
          <w:lang w:val="fr-C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B53D5B" w:rsidRPr="00A60F47" w14:paraId="364F915F" w14:textId="77777777" w:rsidTr="00346154">
        <w:trPr>
          <w:tblHeader/>
          <w:jc w:val="center"/>
        </w:trPr>
        <w:tc>
          <w:tcPr>
            <w:tcW w:w="4705" w:type="dxa"/>
            <w:shd w:val="clear" w:color="auto" w:fill="CCCCCC"/>
          </w:tcPr>
          <w:p w14:paraId="2E86290A" w14:textId="77777777" w:rsidR="00B53D5B" w:rsidRPr="00A60F47" w:rsidRDefault="00A60F47" w:rsidP="00A60F47">
            <w:pPr>
              <w:pStyle w:val="TableHeadingSmaller"/>
              <w:rPr>
                <w:lang w:val="fr-CA"/>
              </w:rPr>
            </w:pPr>
            <w:r w:rsidRPr="00A60F47">
              <w:rPr>
                <w:lang w:val="fr-CA"/>
              </w:rPr>
              <w:t>À l’entraînement, les choses qui me distraient et m’empêchent de bien me concentrer…</w:t>
            </w:r>
            <w:r w:rsidR="00B53D5B" w:rsidRPr="00A60F47">
              <w:rPr>
                <w:lang w:val="fr-CA"/>
              </w:rPr>
              <w:t xml:space="preserve"> </w:t>
            </w:r>
          </w:p>
        </w:tc>
        <w:tc>
          <w:tcPr>
            <w:tcW w:w="4885" w:type="dxa"/>
            <w:shd w:val="clear" w:color="auto" w:fill="CCCCCC"/>
          </w:tcPr>
          <w:p w14:paraId="6BE11E2D" w14:textId="77777777" w:rsidR="00B53D5B" w:rsidRPr="00A60F47" w:rsidRDefault="00A60F47" w:rsidP="00A60F47">
            <w:pPr>
              <w:pStyle w:val="TableHeadingSmaller"/>
              <w:rPr>
                <w:lang w:val="fr-CA"/>
              </w:rPr>
            </w:pPr>
            <w:r w:rsidRPr="00A60F47">
              <w:rPr>
                <w:lang w:val="fr-CA"/>
              </w:rPr>
              <w:t xml:space="preserve">Choses qui vont m’aider à composer avec </w:t>
            </w:r>
            <w:r>
              <w:rPr>
                <w:lang w:val="fr-CA"/>
              </w:rPr>
              <w:t>c</w:t>
            </w:r>
            <w:r w:rsidRPr="00A60F47">
              <w:rPr>
                <w:lang w:val="fr-CA"/>
              </w:rPr>
              <w:t xml:space="preserve">ette distraction… </w:t>
            </w:r>
          </w:p>
        </w:tc>
      </w:tr>
      <w:tr w:rsidR="00B53D5B" w:rsidRPr="00E175C1" w14:paraId="7523528C" w14:textId="77777777" w:rsidTr="00346154">
        <w:trPr>
          <w:jc w:val="center"/>
        </w:trPr>
        <w:tc>
          <w:tcPr>
            <w:tcW w:w="4705" w:type="dxa"/>
          </w:tcPr>
          <w:p w14:paraId="2588A814" w14:textId="77777777" w:rsidR="00B53D5B" w:rsidRPr="00E175C1" w:rsidRDefault="00B53D5B" w:rsidP="00346154">
            <w:pPr>
              <w:pStyle w:val="Heading3Action"/>
              <w:numPr>
                <w:ilvl w:val="0"/>
                <w:numId w:val="0"/>
              </w:numPr>
              <w:rPr>
                <w:lang w:val="en-CA"/>
              </w:rPr>
            </w:pPr>
          </w:p>
          <w:p w14:paraId="06A4D472" w14:textId="77777777" w:rsidR="00B53D5B" w:rsidRPr="00E175C1" w:rsidRDefault="00B53D5B" w:rsidP="00346154">
            <w:pPr>
              <w:pStyle w:val="Heading3Action"/>
              <w:numPr>
                <w:ilvl w:val="0"/>
                <w:numId w:val="0"/>
              </w:numPr>
              <w:rPr>
                <w:lang w:val="en-CA"/>
              </w:rPr>
            </w:pPr>
          </w:p>
        </w:tc>
        <w:tc>
          <w:tcPr>
            <w:tcW w:w="4885" w:type="dxa"/>
          </w:tcPr>
          <w:p w14:paraId="7C76D055" w14:textId="77777777" w:rsidR="00B53D5B" w:rsidRPr="00E175C1" w:rsidRDefault="00B53D5B" w:rsidP="00346154">
            <w:pPr>
              <w:pStyle w:val="Heading3Action"/>
              <w:numPr>
                <w:ilvl w:val="0"/>
                <w:numId w:val="0"/>
              </w:numPr>
              <w:rPr>
                <w:lang w:val="en-CA"/>
              </w:rPr>
            </w:pPr>
          </w:p>
        </w:tc>
      </w:tr>
      <w:tr w:rsidR="00B53D5B" w:rsidRPr="00E175C1" w14:paraId="6D6D83AB" w14:textId="77777777" w:rsidTr="00346154">
        <w:trPr>
          <w:jc w:val="center"/>
        </w:trPr>
        <w:tc>
          <w:tcPr>
            <w:tcW w:w="4705" w:type="dxa"/>
          </w:tcPr>
          <w:p w14:paraId="6722C6DC" w14:textId="77777777" w:rsidR="00B53D5B" w:rsidRPr="00E175C1" w:rsidRDefault="00B53D5B" w:rsidP="00346154">
            <w:pPr>
              <w:pStyle w:val="Heading3Action"/>
              <w:numPr>
                <w:ilvl w:val="0"/>
                <w:numId w:val="0"/>
              </w:numPr>
              <w:rPr>
                <w:lang w:val="en-CA"/>
              </w:rPr>
            </w:pPr>
          </w:p>
          <w:p w14:paraId="3C33C575" w14:textId="77777777" w:rsidR="00B53D5B" w:rsidRPr="00E175C1" w:rsidRDefault="00B53D5B" w:rsidP="00346154">
            <w:pPr>
              <w:pStyle w:val="Heading3Action"/>
              <w:numPr>
                <w:ilvl w:val="0"/>
                <w:numId w:val="0"/>
              </w:numPr>
              <w:rPr>
                <w:lang w:val="en-CA"/>
              </w:rPr>
            </w:pPr>
          </w:p>
        </w:tc>
        <w:tc>
          <w:tcPr>
            <w:tcW w:w="4885" w:type="dxa"/>
          </w:tcPr>
          <w:p w14:paraId="292AE3AF" w14:textId="77777777" w:rsidR="00B53D5B" w:rsidRPr="00E175C1" w:rsidRDefault="00B53D5B" w:rsidP="00346154">
            <w:pPr>
              <w:pStyle w:val="Heading3Action"/>
              <w:numPr>
                <w:ilvl w:val="0"/>
                <w:numId w:val="0"/>
              </w:numPr>
              <w:rPr>
                <w:lang w:val="en-CA"/>
              </w:rPr>
            </w:pPr>
          </w:p>
        </w:tc>
      </w:tr>
      <w:tr w:rsidR="00B53D5B" w:rsidRPr="00E175C1" w14:paraId="27273E07" w14:textId="77777777" w:rsidTr="00346154">
        <w:trPr>
          <w:jc w:val="center"/>
        </w:trPr>
        <w:tc>
          <w:tcPr>
            <w:tcW w:w="4705" w:type="dxa"/>
          </w:tcPr>
          <w:p w14:paraId="1D6121D2" w14:textId="77777777" w:rsidR="00B53D5B" w:rsidRPr="00E175C1" w:rsidRDefault="00B53D5B" w:rsidP="00346154">
            <w:pPr>
              <w:pStyle w:val="Heading3Action"/>
              <w:numPr>
                <w:ilvl w:val="0"/>
                <w:numId w:val="0"/>
              </w:numPr>
              <w:rPr>
                <w:lang w:val="en-CA"/>
              </w:rPr>
            </w:pPr>
          </w:p>
          <w:p w14:paraId="325B41F1" w14:textId="77777777" w:rsidR="00B53D5B" w:rsidRPr="00E175C1" w:rsidRDefault="00B53D5B" w:rsidP="00346154">
            <w:pPr>
              <w:pStyle w:val="Heading3Action"/>
              <w:numPr>
                <w:ilvl w:val="0"/>
                <w:numId w:val="0"/>
              </w:numPr>
              <w:rPr>
                <w:lang w:val="en-CA"/>
              </w:rPr>
            </w:pPr>
          </w:p>
        </w:tc>
        <w:tc>
          <w:tcPr>
            <w:tcW w:w="4885" w:type="dxa"/>
          </w:tcPr>
          <w:p w14:paraId="71FD8D6B" w14:textId="77777777" w:rsidR="00B53D5B" w:rsidRPr="00E175C1" w:rsidRDefault="00B53D5B" w:rsidP="00346154">
            <w:pPr>
              <w:pStyle w:val="Heading3Action"/>
              <w:numPr>
                <w:ilvl w:val="0"/>
                <w:numId w:val="0"/>
              </w:numPr>
              <w:rPr>
                <w:lang w:val="en-CA"/>
              </w:rPr>
            </w:pPr>
          </w:p>
        </w:tc>
      </w:tr>
      <w:tr w:rsidR="00B53D5B" w:rsidRPr="00E175C1" w14:paraId="1435C791" w14:textId="77777777" w:rsidTr="00346154">
        <w:trPr>
          <w:jc w:val="center"/>
        </w:trPr>
        <w:tc>
          <w:tcPr>
            <w:tcW w:w="4705" w:type="dxa"/>
          </w:tcPr>
          <w:p w14:paraId="27836BA2" w14:textId="77777777" w:rsidR="00B53D5B" w:rsidRPr="00E175C1" w:rsidRDefault="00B53D5B" w:rsidP="00346154">
            <w:pPr>
              <w:pStyle w:val="Heading3Action"/>
              <w:numPr>
                <w:ilvl w:val="0"/>
                <w:numId w:val="0"/>
              </w:numPr>
              <w:rPr>
                <w:lang w:val="en-CA"/>
              </w:rPr>
            </w:pPr>
          </w:p>
          <w:p w14:paraId="77C4FE90" w14:textId="77777777" w:rsidR="00B53D5B" w:rsidRPr="00E175C1" w:rsidRDefault="00B53D5B" w:rsidP="00346154">
            <w:pPr>
              <w:pStyle w:val="Heading3Action"/>
              <w:numPr>
                <w:ilvl w:val="0"/>
                <w:numId w:val="0"/>
              </w:numPr>
              <w:rPr>
                <w:lang w:val="en-CA"/>
              </w:rPr>
            </w:pPr>
          </w:p>
        </w:tc>
        <w:tc>
          <w:tcPr>
            <w:tcW w:w="4885" w:type="dxa"/>
          </w:tcPr>
          <w:p w14:paraId="5B66DCE9" w14:textId="77777777" w:rsidR="00B53D5B" w:rsidRPr="00E175C1" w:rsidRDefault="00B53D5B" w:rsidP="00346154">
            <w:pPr>
              <w:pStyle w:val="Heading3Action"/>
              <w:numPr>
                <w:ilvl w:val="0"/>
                <w:numId w:val="0"/>
              </w:numPr>
              <w:rPr>
                <w:lang w:val="en-CA"/>
              </w:rPr>
            </w:pPr>
          </w:p>
        </w:tc>
      </w:tr>
      <w:tr w:rsidR="00B53D5B" w:rsidRPr="00E175C1" w14:paraId="21314575" w14:textId="77777777" w:rsidTr="00346154">
        <w:trPr>
          <w:jc w:val="center"/>
        </w:trPr>
        <w:tc>
          <w:tcPr>
            <w:tcW w:w="4705" w:type="dxa"/>
          </w:tcPr>
          <w:p w14:paraId="6E35AEE2" w14:textId="77777777" w:rsidR="00B53D5B" w:rsidRPr="00E175C1" w:rsidRDefault="00B53D5B" w:rsidP="00346154">
            <w:pPr>
              <w:pStyle w:val="Heading3Action"/>
              <w:numPr>
                <w:ilvl w:val="0"/>
                <w:numId w:val="0"/>
              </w:numPr>
              <w:rPr>
                <w:lang w:val="en-CA"/>
              </w:rPr>
            </w:pPr>
          </w:p>
          <w:p w14:paraId="1C83108F" w14:textId="77777777" w:rsidR="00B53D5B" w:rsidRPr="00E175C1" w:rsidRDefault="00B53D5B" w:rsidP="00346154">
            <w:pPr>
              <w:pStyle w:val="Heading3Action"/>
              <w:numPr>
                <w:ilvl w:val="0"/>
                <w:numId w:val="0"/>
              </w:numPr>
              <w:rPr>
                <w:lang w:val="en-CA"/>
              </w:rPr>
            </w:pPr>
          </w:p>
        </w:tc>
        <w:tc>
          <w:tcPr>
            <w:tcW w:w="4885" w:type="dxa"/>
          </w:tcPr>
          <w:p w14:paraId="6B1F0C8C" w14:textId="77777777" w:rsidR="00B53D5B" w:rsidRPr="00E175C1" w:rsidRDefault="00B53D5B" w:rsidP="00346154">
            <w:pPr>
              <w:pStyle w:val="Heading3Action"/>
              <w:numPr>
                <w:ilvl w:val="0"/>
                <w:numId w:val="0"/>
              </w:numPr>
              <w:rPr>
                <w:lang w:val="en-CA"/>
              </w:rPr>
            </w:pPr>
          </w:p>
        </w:tc>
      </w:tr>
      <w:tr w:rsidR="00B53D5B" w:rsidRPr="00E175C1" w14:paraId="6803DEC9" w14:textId="77777777" w:rsidTr="00346154">
        <w:trPr>
          <w:cantSplit/>
          <w:jc w:val="center"/>
        </w:trPr>
        <w:tc>
          <w:tcPr>
            <w:tcW w:w="4705" w:type="dxa"/>
          </w:tcPr>
          <w:p w14:paraId="7A4250DF" w14:textId="77777777" w:rsidR="00B53D5B" w:rsidRPr="00E175C1" w:rsidRDefault="00B53D5B" w:rsidP="00346154">
            <w:pPr>
              <w:pStyle w:val="Heading3Action"/>
              <w:numPr>
                <w:ilvl w:val="0"/>
                <w:numId w:val="0"/>
              </w:numPr>
              <w:rPr>
                <w:lang w:val="en-CA"/>
              </w:rPr>
            </w:pPr>
          </w:p>
          <w:p w14:paraId="5D258421" w14:textId="77777777" w:rsidR="00B53D5B" w:rsidRPr="00E175C1" w:rsidRDefault="00B53D5B" w:rsidP="00346154">
            <w:pPr>
              <w:pStyle w:val="Heading3Action"/>
              <w:numPr>
                <w:ilvl w:val="0"/>
                <w:numId w:val="0"/>
              </w:numPr>
              <w:rPr>
                <w:lang w:val="en-CA"/>
              </w:rPr>
            </w:pPr>
          </w:p>
        </w:tc>
        <w:tc>
          <w:tcPr>
            <w:tcW w:w="4885" w:type="dxa"/>
          </w:tcPr>
          <w:p w14:paraId="034ACF6B" w14:textId="77777777" w:rsidR="00B53D5B" w:rsidRPr="00E175C1" w:rsidRDefault="00B53D5B" w:rsidP="00346154">
            <w:pPr>
              <w:pStyle w:val="Heading3Action"/>
              <w:numPr>
                <w:ilvl w:val="0"/>
                <w:numId w:val="0"/>
              </w:numPr>
              <w:rPr>
                <w:lang w:val="en-CA"/>
              </w:rPr>
            </w:pPr>
          </w:p>
        </w:tc>
      </w:tr>
      <w:tr w:rsidR="00B53D5B" w:rsidRPr="00E175C1" w14:paraId="1611751E" w14:textId="77777777" w:rsidTr="00346154">
        <w:trPr>
          <w:jc w:val="center"/>
        </w:trPr>
        <w:tc>
          <w:tcPr>
            <w:tcW w:w="4705" w:type="dxa"/>
          </w:tcPr>
          <w:p w14:paraId="7786B796" w14:textId="77777777" w:rsidR="00B53D5B" w:rsidRPr="00E175C1" w:rsidRDefault="00B53D5B" w:rsidP="00346154">
            <w:pPr>
              <w:pStyle w:val="Heading3Action"/>
              <w:numPr>
                <w:ilvl w:val="0"/>
                <w:numId w:val="0"/>
              </w:numPr>
              <w:rPr>
                <w:lang w:val="en-CA"/>
              </w:rPr>
            </w:pPr>
          </w:p>
          <w:p w14:paraId="063DDBEC" w14:textId="77777777" w:rsidR="00B53D5B" w:rsidRPr="00E175C1" w:rsidRDefault="00B53D5B" w:rsidP="00346154">
            <w:pPr>
              <w:pStyle w:val="Heading3Action"/>
              <w:numPr>
                <w:ilvl w:val="0"/>
                <w:numId w:val="0"/>
              </w:numPr>
              <w:rPr>
                <w:lang w:val="en-CA"/>
              </w:rPr>
            </w:pPr>
          </w:p>
        </w:tc>
        <w:tc>
          <w:tcPr>
            <w:tcW w:w="4885" w:type="dxa"/>
          </w:tcPr>
          <w:p w14:paraId="0E2AABE7" w14:textId="77777777" w:rsidR="00B53D5B" w:rsidRPr="00E175C1" w:rsidRDefault="00B53D5B" w:rsidP="00346154">
            <w:pPr>
              <w:pStyle w:val="Heading3Action"/>
              <w:numPr>
                <w:ilvl w:val="0"/>
                <w:numId w:val="0"/>
              </w:numPr>
              <w:rPr>
                <w:lang w:val="en-CA"/>
              </w:rPr>
            </w:pPr>
          </w:p>
        </w:tc>
      </w:tr>
      <w:tr w:rsidR="00B53D5B" w:rsidRPr="00E175C1" w14:paraId="017EB468" w14:textId="77777777" w:rsidTr="00346154">
        <w:trPr>
          <w:jc w:val="center"/>
        </w:trPr>
        <w:tc>
          <w:tcPr>
            <w:tcW w:w="4705" w:type="dxa"/>
          </w:tcPr>
          <w:p w14:paraId="36C6BC37" w14:textId="77777777" w:rsidR="00B53D5B" w:rsidRPr="00E175C1" w:rsidRDefault="00B53D5B" w:rsidP="00346154">
            <w:pPr>
              <w:pStyle w:val="Heading3Action"/>
              <w:numPr>
                <w:ilvl w:val="0"/>
                <w:numId w:val="0"/>
              </w:numPr>
              <w:rPr>
                <w:lang w:val="en-CA"/>
              </w:rPr>
            </w:pPr>
          </w:p>
          <w:p w14:paraId="012F6C4A" w14:textId="77777777" w:rsidR="00B53D5B" w:rsidRPr="00E175C1" w:rsidRDefault="00B53D5B" w:rsidP="00346154">
            <w:pPr>
              <w:pStyle w:val="Heading3Action"/>
              <w:numPr>
                <w:ilvl w:val="0"/>
                <w:numId w:val="0"/>
              </w:numPr>
              <w:rPr>
                <w:lang w:val="en-CA"/>
              </w:rPr>
            </w:pPr>
          </w:p>
        </w:tc>
        <w:tc>
          <w:tcPr>
            <w:tcW w:w="4885" w:type="dxa"/>
          </w:tcPr>
          <w:p w14:paraId="135A125A" w14:textId="77777777" w:rsidR="00B53D5B" w:rsidRPr="00E175C1" w:rsidRDefault="00B53D5B" w:rsidP="00346154">
            <w:pPr>
              <w:pStyle w:val="Heading3Action"/>
              <w:numPr>
                <w:ilvl w:val="0"/>
                <w:numId w:val="0"/>
              </w:numPr>
              <w:rPr>
                <w:lang w:val="en-CA"/>
              </w:rPr>
            </w:pPr>
          </w:p>
        </w:tc>
      </w:tr>
      <w:tr w:rsidR="00B53D5B" w:rsidRPr="00E175C1" w14:paraId="0ECF6C5B" w14:textId="77777777" w:rsidTr="00346154">
        <w:trPr>
          <w:jc w:val="center"/>
        </w:trPr>
        <w:tc>
          <w:tcPr>
            <w:tcW w:w="4705" w:type="dxa"/>
          </w:tcPr>
          <w:p w14:paraId="74DBB11D" w14:textId="77777777" w:rsidR="00B53D5B" w:rsidRPr="00E175C1" w:rsidRDefault="00B53D5B" w:rsidP="00346154">
            <w:pPr>
              <w:pStyle w:val="Heading3Action"/>
              <w:numPr>
                <w:ilvl w:val="0"/>
                <w:numId w:val="0"/>
              </w:numPr>
              <w:rPr>
                <w:lang w:val="en-CA"/>
              </w:rPr>
            </w:pPr>
          </w:p>
          <w:p w14:paraId="2B2697FE" w14:textId="77777777" w:rsidR="00B53D5B" w:rsidRPr="00E175C1" w:rsidRDefault="00B53D5B" w:rsidP="00346154">
            <w:pPr>
              <w:pStyle w:val="Heading3Action"/>
              <w:numPr>
                <w:ilvl w:val="0"/>
                <w:numId w:val="0"/>
              </w:numPr>
              <w:rPr>
                <w:lang w:val="en-CA"/>
              </w:rPr>
            </w:pPr>
          </w:p>
        </w:tc>
        <w:tc>
          <w:tcPr>
            <w:tcW w:w="4885" w:type="dxa"/>
          </w:tcPr>
          <w:p w14:paraId="02A1A8A5" w14:textId="77777777" w:rsidR="00B53D5B" w:rsidRPr="00E175C1" w:rsidRDefault="00B53D5B" w:rsidP="00346154">
            <w:pPr>
              <w:pStyle w:val="Heading3Action"/>
              <w:numPr>
                <w:ilvl w:val="0"/>
                <w:numId w:val="0"/>
              </w:numPr>
              <w:rPr>
                <w:lang w:val="en-CA"/>
              </w:rPr>
            </w:pPr>
          </w:p>
        </w:tc>
      </w:tr>
      <w:tr w:rsidR="00B53D5B" w:rsidRPr="00E175C1" w14:paraId="373C68D7"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467C8B32" w14:textId="77777777" w:rsidR="00B53D5B" w:rsidRPr="00E175C1" w:rsidRDefault="00B53D5B" w:rsidP="00346154">
            <w:pPr>
              <w:pStyle w:val="Heading3Action"/>
              <w:numPr>
                <w:ilvl w:val="0"/>
                <w:numId w:val="0"/>
              </w:numPr>
              <w:rPr>
                <w:lang w:val="en-CA"/>
              </w:rPr>
            </w:pPr>
          </w:p>
          <w:p w14:paraId="32F4C71F"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7387AE73" w14:textId="77777777" w:rsidR="00B53D5B" w:rsidRPr="00E175C1" w:rsidRDefault="00B53D5B" w:rsidP="00346154">
            <w:pPr>
              <w:pStyle w:val="Heading3Action"/>
              <w:numPr>
                <w:ilvl w:val="0"/>
                <w:numId w:val="0"/>
              </w:numPr>
              <w:rPr>
                <w:lang w:val="en-CA"/>
              </w:rPr>
            </w:pPr>
          </w:p>
        </w:tc>
      </w:tr>
      <w:tr w:rsidR="00B53D5B" w:rsidRPr="00E175C1" w14:paraId="2A0F06CE"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238ECBB6" w14:textId="77777777" w:rsidR="00B53D5B" w:rsidRPr="00E175C1" w:rsidRDefault="00B53D5B" w:rsidP="00346154">
            <w:pPr>
              <w:pStyle w:val="Heading3Action"/>
              <w:numPr>
                <w:ilvl w:val="0"/>
                <w:numId w:val="0"/>
              </w:numPr>
              <w:rPr>
                <w:lang w:val="en-CA"/>
              </w:rPr>
            </w:pPr>
          </w:p>
          <w:p w14:paraId="3829C329"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3530BEA8" w14:textId="77777777" w:rsidR="00B53D5B" w:rsidRPr="00E175C1" w:rsidRDefault="00B53D5B" w:rsidP="00346154">
            <w:pPr>
              <w:pStyle w:val="Heading3Action"/>
              <w:numPr>
                <w:ilvl w:val="0"/>
                <w:numId w:val="0"/>
              </w:numPr>
              <w:rPr>
                <w:lang w:val="en-CA"/>
              </w:rPr>
            </w:pPr>
          </w:p>
        </w:tc>
      </w:tr>
      <w:tr w:rsidR="00B53D5B" w:rsidRPr="00E175C1" w14:paraId="5F4764DE"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1D84C329" w14:textId="77777777" w:rsidR="00B53D5B" w:rsidRPr="00E175C1" w:rsidRDefault="00B53D5B" w:rsidP="00346154">
            <w:pPr>
              <w:pStyle w:val="Heading3Action"/>
              <w:numPr>
                <w:ilvl w:val="0"/>
                <w:numId w:val="0"/>
              </w:numPr>
              <w:rPr>
                <w:lang w:val="en-CA"/>
              </w:rPr>
            </w:pPr>
          </w:p>
          <w:p w14:paraId="093FC9D3"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6F2E5387" w14:textId="77777777" w:rsidR="00B53D5B" w:rsidRPr="00E175C1" w:rsidRDefault="00B53D5B" w:rsidP="00346154">
            <w:pPr>
              <w:pStyle w:val="Heading3Action"/>
              <w:numPr>
                <w:ilvl w:val="0"/>
                <w:numId w:val="0"/>
              </w:numPr>
              <w:rPr>
                <w:lang w:val="en-CA"/>
              </w:rPr>
            </w:pPr>
          </w:p>
        </w:tc>
      </w:tr>
    </w:tbl>
    <w:p w14:paraId="50F5782E" w14:textId="77777777" w:rsidR="00B53D5B" w:rsidRDefault="00B53D5B" w:rsidP="004B6DA4">
      <w:pPr>
        <w:rPr>
          <w:rFonts w:ascii="Arial" w:hAnsi="Arial" w:cs="Arial"/>
        </w:rPr>
      </w:pPr>
    </w:p>
    <w:p w14:paraId="74106D40" w14:textId="77777777" w:rsidR="00B53D5B" w:rsidRDefault="00B53D5B" w:rsidP="004B6DA4">
      <w:pPr>
        <w:rPr>
          <w:rFonts w:ascii="Arial" w:hAnsi="Arial" w:cs="Arial"/>
        </w:rPr>
        <w:sectPr w:rsidR="00B53D5B" w:rsidSect="00493DD8">
          <w:pgSz w:w="12240" w:h="15840"/>
          <w:pgMar w:top="1440" w:right="1440" w:bottom="1440" w:left="1440" w:header="720" w:footer="720" w:gutter="0"/>
          <w:cols w:space="720"/>
          <w:docGrid w:linePitch="360"/>
        </w:sectPr>
      </w:pPr>
    </w:p>
    <w:p w14:paraId="353C29B6"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t>
      </w:r>
      <w:r w:rsidR="00A60F47">
        <w:rPr>
          <w:rFonts w:ascii="Arial" w:hAnsi="Arial" w:cs="Arial"/>
          <w:b/>
          <w:sz w:val="22"/>
          <w:szCs w:val="22"/>
        </w:rPr>
        <w:t>PARTIE</w:t>
      </w:r>
      <w:r>
        <w:rPr>
          <w:rFonts w:ascii="Arial" w:hAnsi="Arial" w:cs="Arial"/>
          <w:b/>
          <w:sz w:val="22"/>
          <w:szCs w:val="22"/>
        </w:rPr>
        <w:t>)</w:t>
      </w:r>
    </w:p>
    <w:p w14:paraId="6018EF86"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2063"/>
        <w:gridCol w:w="3885"/>
        <w:gridCol w:w="982"/>
        <w:gridCol w:w="2420"/>
      </w:tblGrid>
      <w:tr w:rsidR="00B53D5B" w14:paraId="6570B894" w14:textId="77777777" w:rsidTr="00A60F47">
        <w:tc>
          <w:tcPr>
            <w:tcW w:w="2093" w:type="dxa"/>
            <w:shd w:val="clear" w:color="auto" w:fill="F2F2F2" w:themeFill="background1" w:themeFillShade="F2"/>
          </w:tcPr>
          <w:p w14:paraId="37A9E1AA" w14:textId="77777777" w:rsidR="00B53D5B" w:rsidRPr="00866270" w:rsidRDefault="00A60F47" w:rsidP="00346154">
            <w:pPr>
              <w:spacing w:before="60" w:after="60"/>
              <w:rPr>
                <w:rFonts w:ascii="Arial" w:hAnsi="Arial" w:cs="Arial"/>
                <w:b/>
                <w:sz w:val="22"/>
                <w:szCs w:val="22"/>
              </w:rPr>
            </w:pPr>
            <w:r>
              <w:rPr>
                <w:rFonts w:ascii="Arial" w:hAnsi="Arial" w:cs="Arial"/>
                <w:b/>
                <w:sz w:val="22"/>
                <w:szCs w:val="22"/>
              </w:rPr>
              <w:t xml:space="preserve">Nom de </w:t>
            </w:r>
            <w:proofErr w:type="spellStart"/>
            <w:r>
              <w:rPr>
                <w:rFonts w:ascii="Arial" w:hAnsi="Arial" w:cs="Arial"/>
                <w:b/>
                <w:sz w:val="22"/>
                <w:szCs w:val="22"/>
              </w:rPr>
              <w:t>l’athlète</w:t>
            </w:r>
            <w:proofErr w:type="spellEnd"/>
            <w:r>
              <w:rPr>
                <w:rFonts w:ascii="Arial" w:hAnsi="Arial" w:cs="Arial"/>
                <w:b/>
                <w:sz w:val="22"/>
                <w:szCs w:val="22"/>
              </w:rPr>
              <w:t>:</w:t>
            </w:r>
          </w:p>
        </w:tc>
        <w:tc>
          <w:tcPr>
            <w:tcW w:w="4003" w:type="dxa"/>
          </w:tcPr>
          <w:p w14:paraId="0B430583"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25372265"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4F2F522F" w14:textId="77777777" w:rsidR="00B53D5B" w:rsidRDefault="00B53D5B" w:rsidP="00346154">
            <w:pPr>
              <w:spacing w:before="60" w:after="60"/>
              <w:rPr>
                <w:rFonts w:ascii="Arial" w:hAnsi="Arial" w:cs="Arial"/>
                <w:sz w:val="22"/>
                <w:szCs w:val="22"/>
              </w:rPr>
            </w:pPr>
          </w:p>
        </w:tc>
      </w:tr>
    </w:tbl>
    <w:p w14:paraId="3065E7FF" w14:textId="77777777" w:rsidR="00B53D5B" w:rsidRDefault="00B53D5B" w:rsidP="00B53D5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A60F47" w:rsidRPr="00E175C1" w14:paraId="60FFC856" w14:textId="77777777" w:rsidTr="00346154">
        <w:trPr>
          <w:tblHeader/>
          <w:jc w:val="center"/>
        </w:trPr>
        <w:tc>
          <w:tcPr>
            <w:tcW w:w="4705" w:type="dxa"/>
            <w:shd w:val="clear" w:color="auto" w:fill="CCCCCC"/>
          </w:tcPr>
          <w:p w14:paraId="5082007F" w14:textId="77777777" w:rsidR="00A60F47" w:rsidRPr="005E2942" w:rsidRDefault="00A60F47" w:rsidP="00B53D5B">
            <w:pPr>
              <w:pStyle w:val="TableHeadingSmaller"/>
            </w:pPr>
            <w:r>
              <w:rPr>
                <w:lang w:val="fr-CA"/>
              </w:rPr>
              <w:t>Pendant les matchs</w:t>
            </w:r>
            <w:r w:rsidRPr="00A60F47">
              <w:rPr>
                <w:lang w:val="fr-CA"/>
              </w:rPr>
              <w:t xml:space="preserve">, les choses qui me distraient et m’empêchent de bien me concentrer… </w:t>
            </w:r>
          </w:p>
        </w:tc>
        <w:tc>
          <w:tcPr>
            <w:tcW w:w="4885" w:type="dxa"/>
            <w:shd w:val="clear" w:color="auto" w:fill="CCCCCC"/>
          </w:tcPr>
          <w:p w14:paraId="2659E054" w14:textId="77777777" w:rsidR="00A60F47" w:rsidRPr="005E2942" w:rsidRDefault="00A60F47" w:rsidP="00346154">
            <w:pPr>
              <w:pStyle w:val="TableHeadingSmaller"/>
            </w:pPr>
            <w:r w:rsidRPr="00A60F47">
              <w:rPr>
                <w:lang w:val="fr-CA"/>
              </w:rPr>
              <w:t xml:space="preserve">Choses qui vont m’aider à composer avec </w:t>
            </w:r>
            <w:r>
              <w:rPr>
                <w:lang w:val="fr-CA"/>
              </w:rPr>
              <w:t>c</w:t>
            </w:r>
            <w:r w:rsidRPr="00A60F47">
              <w:rPr>
                <w:lang w:val="fr-CA"/>
              </w:rPr>
              <w:t xml:space="preserve">ette distraction… </w:t>
            </w:r>
          </w:p>
        </w:tc>
      </w:tr>
      <w:tr w:rsidR="00B53D5B" w:rsidRPr="00E175C1" w14:paraId="39A80195" w14:textId="77777777" w:rsidTr="00346154">
        <w:trPr>
          <w:jc w:val="center"/>
        </w:trPr>
        <w:tc>
          <w:tcPr>
            <w:tcW w:w="4705" w:type="dxa"/>
          </w:tcPr>
          <w:p w14:paraId="4FB57291" w14:textId="77777777" w:rsidR="00B53D5B" w:rsidRPr="00E175C1" w:rsidRDefault="00B53D5B" w:rsidP="00346154">
            <w:pPr>
              <w:pStyle w:val="Heading3Action"/>
              <w:numPr>
                <w:ilvl w:val="0"/>
                <w:numId w:val="0"/>
              </w:numPr>
              <w:rPr>
                <w:lang w:val="en-CA"/>
              </w:rPr>
            </w:pPr>
          </w:p>
          <w:p w14:paraId="7EF91105" w14:textId="77777777" w:rsidR="00B53D5B" w:rsidRPr="00E175C1" w:rsidRDefault="00B53D5B" w:rsidP="00346154">
            <w:pPr>
              <w:pStyle w:val="Heading3Action"/>
              <w:numPr>
                <w:ilvl w:val="0"/>
                <w:numId w:val="0"/>
              </w:numPr>
              <w:rPr>
                <w:lang w:val="en-CA"/>
              </w:rPr>
            </w:pPr>
          </w:p>
        </w:tc>
        <w:tc>
          <w:tcPr>
            <w:tcW w:w="4885" w:type="dxa"/>
          </w:tcPr>
          <w:p w14:paraId="340EDFAF" w14:textId="77777777" w:rsidR="00B53D5B" w:rsidRPr="00E175C1" w:rsidRDefault="00B53D5B" w:rsidP="00346154">
            <w:pPr>
              <w:pStyle w:val="Heading3Action"/>
              <w:numPr>
                <w:ilvl w:val="0"/>
                <w:numId w:val="0"/>
              </w:numPr>
              <w:rPr>
                <w:lang w:val="en-CA"/>
              </w:rPr>
            </w:pPr>
          </w:p>
        </w:tc>
      </w:tr>
      <w:tr w:rsidR="00B53D5B" w:rsidRPr="00E175C1" w14:paraId="132C4088" w14:textId="77777777" w:rsidTr="00346154">
        <w:trPr>
          <w:jc w:val="center"/>
        </w:trPr>
        <w:tc>
          <w:tcPr>
            <w:tcW w:w="4705" w:type="dxa"/>
          </w:tcPr>
          <w:p w14:paraId="7D519621" w14:textId="77777777" w:rsidR="00B53D5B" w:rsidRPr="00E175C1" w:rsidRDefault="00B53D5B" w:rsidP="00346154">
            <w:pPr>
              <w:pStyle w:val="Heading3Action"/>
              <w:numPr>
                <w:ilvl w:val="0"/>
                <w:numId w:val="0"/>
              </w:numPr>
              <w:rPr>
                <w:lang w:val="en-CA"/>
              </w:rPr>
            </w:pPr>
          </w:p>
          <w:p w14:paraId="3DF96A7F" w14:textId="77777777" w:rsidR="00B53D5B" w:rsidRPr="00E175C1" w:rsidRDefault="00B53D5B" w:rsidP="00346154">
            <w:pPr>
              <w:pStyle w:val="Heading3Action"/>
              <w:numPr>
                <w:ilvl w:val="0"/>
                <w:numId w:val="0"/>
              </w:numPr>
              <w:rPr>
                <w:lang w:val="en-CA"/>
              </w:rPr>
            </w:pPr>
          </w:p>
        </w:tc>
        <w:tc>
          <w:tcPr>
            <w:tcW w:w="4885" w:type="dxa"/>
          </w:tcPr>
          <w:p w14:paraId="24776361" w14:textId="77777777" w:rsidR="00B53D5B" w:rsidRPr="00E175C1" w:rsidRDefault="00B53D5B" w:rsidP="00346154">
            <w:pPr>
              <w:pStyle w:val="Heading3Action"/>
              <w:numPr>
                <w:ilvl w:val="0"/>
                <w:numId w:val="0"/>
              </w:numPr>
              <w:rPr>
                <w:lang w:val="en-CA"/>
              </w:rPr>
            </w:pPr>
          </w:p>
        </w:tc>
      </w:tr>
      <w:tr w:rsidR="00B53D5B" w:rsidRPr="00E175C1" w14:paraId="78090432" w14:textId="77777777" w:rsidTr="00346154">
        <w:trPr>
          <w:jc w:val="center"/>
        </w:trPr>
        <w:tc>
          <w:tcPr>
            <w:tcW w:w="4705" w:type="dxa"/>
          </w:tcPr>
          <w:p w14:paraId="23B44F0A" w14:textId="77777777" w:rsidR="00B53D5B" w:rsidRPr="00E175C1" w:rsidRDefault="00B53D5B" w:rsidP="00346154">
            <w:pPr>
              <w:pStyle w:val="Heading3Action"/>
              <w:numPr>
                <w:ilvl w:val="0"/>
                <w:numId w:val="0"/>
              </w:numPr>
              <w:rPr>
                <w:lang w:val="en-CA"/>
              </w:rPr>
            </w:pPr>
          </w:p>
          <w:p w14:paraId="5748FDDC" w14:textId="77777777" w:rsidR="00B53D5B" w:rsidRPr="00E175C1" w:rsidRDefault="00B53D5B" w:rsidP="00346154">
            <w:pPr>
              <w:pStyle w:val="Heading3Action"/>
              <w:numPr>
                <w:ilvl w:val="0"/>
                <w:numId w:val="0"/>
              </w:numPr>
              <w:rPr>
                <w:lang w:val="en-CA"/>
              </w:rPr>
            </w:pPr>
          </w:p>
        </w:tc>
        <w:tc>
          <w:tcPr>
            <w:tcW w:w="4885" w:type="dxa"/>
          </w:tcPr>
          <w:p w14:paraId="263FC8D9" w14:textId="77777777" w:rsidR="00B53D5B" w:rsidRPr="00E175C1" w:rsidRDefault="00B53D5B" w:rsidP="00346154">
            <w:pPr>
              <w:pStyle w:val="Heading3Action"/>
              <w:numPr>
                <w:ilvl w:val="0"/>
                <w:numId w:val="0"/>
              </w:numPr>
              <w:rPr>
                <w:lang w:val="en-CA"/>
              </w:rPr>
            </w:pPr>
          </w:p>
        </w:tc>
      </w:tr>
      <w:tr w:rsidR="00B53D5B" w:rsidRPr="00E175C1" w14:paraId="206C9BD6" w14:textId="77777777" w:rsidTr="00346154">
        <w:trPr>
          <w:jc w:val="center"/>
        </w:trPr>
        <w:tc>
          <w:tcPr>
            <w:tcW w:w="4705" w:type="dxa"/>
          </w:tcPr>
          <w:p w14:paraId="0CF2EA6D" w14:textId="77777777" w:rsidR="00B53D5B" w:rsidRPr="00E175C1" w:rsidRDefault="00B53D5B" w:rsidP="00346154">
            <w:pPr>
              <w:pStyle w:val="Heading3Action"/>
              <w:numPr>
                <w:ilvl w:val="0"/>
                <w:numId w:val="0"/>
              </w:numPr>
              <w:rPr>
                <w:lang w:val="en-CA"/>
              </w:rPr>
            </w:pPr>
          </w:p>
          <w:p w14:paraId="5E181F9A" w14:textId="77777777" w:rsidR="00B53D5B" w:rsidRPr="00E175C1" w:rsidRDefault="00B53D5B" w:rsidP="00346154">
            <w:pPr>
              <w:pStyle w:val="Heading3Action"/>
              <w:numPr>
                <w:ilvl w:val="0"/>
                <w:numId w:val="0"/>
              </w:numPr>
              <w:rPr>
                <w:lang w:val="en-CA"/>
              </w:rPr>
            </w:pPr>
          </w:p>
        </w:tc>
        <w:tc>
          <w:tcPr>
            <w:tcW w:w="4885" w:type="dxa"/>
          </w:tcPr>
          <w:p w14:paraId="5E814623" w14:textId="77777777" w:rsidR="00B53D5B" w:rsidRPr="00E175C1" w:rsidRDefault="00B53D5B" w:rsidP="00346154">
            <w:pPr>
              <w:pStyle w:val="Heading3Action"/>
              <w:numPr>
                <w:ilvl w:val="0"/>
                <w:numId w:val="0"/>
              </w:numPr>
              <w:rPr>
                <w:lang w:val="en-CA"/>
              </w:rPr>
            </w:pPr>
          </w:p>
        </w:tc>
      </w:tr>
      <w:tr w:rsidR="00B53D5B" w:rsidRPr="00E175C1" w14:paraId="064042E4" w14:textId="77777777" w:rsidTr="00346154">
        <w:trPr>
          <w:jc w:val="center"/>
        </w:trPr>
        <w:tc>
          <w:tcPr>
            <w:tcW w:w="4705" w:type="dxa"/>
          </w:tcPr>
          <w:p w14:paraId="01A32289" w14:textId="77777777" w:rsidR="00B53D5B" w:rsidRPr="00E175C1" w:rsidRDefault="00B53D5B" w:rsidP="00346154">
            <w:pPr>
              <w:pStyle w:val="Heading3Action"/>
              <w:numPr>
                <w:ilvl w:val="0"/>
                <w:numId w:val="0"/>
              </w:numPr>
              <w:rPr>
                <w:lang w:val="en-CA"/>
              </w:rPr>
            </w:pPr>
          </w:p>
          <w:p w14:paraId="6A708150" w14:textId="77777777" w:rsidR="00B53D5B" w:rsidRPr="00E175C1" w:rsidRDefault="00B53D5B" w:rsidP="00346154">
            <w:pPr>
              <w:pStyle w:val="Heading3Action"/>
              <w:numPr>
                <w:ilvl w:val="0"/>
                <w:numId w:val="0"/>
              </w:numPr>
              <w:rPr>
                <w:lang w:val="en-CA"/>
              </w:rPr>
            </w:pPr>
          </w:p>
        </w:tc>
        <w:tc>
          <w:tcPr>
            <w:tcW w:w="4885" w:type="dxa"/>
          </w:tcPr>
          <w:p w14:paraId="791DC5F5" w14:textId="77777777" w:rsidR="00B53D5B" w:rsidRPr="00E175C1" w:rsidRDefault="00B53D5B" w:rsidP="00346154">
            <w:pPr>
              <w:pStyle w:val="Heading3Action"/>
              <w:numPr>
                <w:ilvl w:val="0"/>
                <w:numId w:val="0"/>
              </w:numPr>
              <w:rPr>
                <w:lang w:val="en-CA"/>
              </w:rPr>
            </w:pPr>
          </w:p>
        </w:tc>
      </w:tr>
      <w:tr w:rsidR="00B53D5B" w:rsidRPr="00E175C1" w14:paraId="5A60D9C4" w14:textId="77777777" w:rsidTr="00346154">
        <w:trPr>
          <w:cantSplit/>
          <w:jc w:val="center"/>
        </w:trPr>
        <w:tc>
          <w:tcPr>
            <w:tcW w:w="4705" w:type="dxa"/>
          </w:tcPr>
          <w:p w14:paraId="6A52D41B" w14:textId="77777777" w:rsidR="00B53D5B" w:rsidRPr="00E175C1" w:rsidRDefault="00B53D5B" w:rsidP="00346154">
            <w:pPr>
              <w:pStyle w:val="Heading3Action"/>
              <w:numPr>
                <w:ilvl w:val="0"/>
                <w:numId w:val="0"/>
              </w:numPr>
              <w:rPr>
                <w:lang w:val="en-CA"/>
              </w:rPr>
            </w:pPr>
          </w:p>
          <w:p w14:paraId="06A00141" w14:textId="77777777" w:rsidR="00B53D5B" w:rsidRPr="00E175C1" w:rsidRDefault="00B53D5B" w:rsidP="00346154">
            <w:pPr>
              <w:pStyle w:val="Heading3Action"/>
              <w:numPr>
                <w:ilvl w:val="0"/>
                <w:numId w:val="0"/>
              </w:numPr>
              <w:rPr>
                <w:lang w:val="en-CA"/>
              </w:rPr>
            </w:pPr>
          </w:p>
        </w:tc>
        <w:tc>
          <w:tcPr>
            <w:tcW w:w="4885" w:type="dxa"/>
          </w:tcPr>
          <w:p w14:paraId="435CCE3D" w14:textId="77777777" w:rsidR="00B53D5B" w:rsidRPr="00E175C1" w:rsidRDefault="00B53D5B" w:rsidP="00346154">
            <w:pPr>
              <w:pStyle w:val="Heading3Action"/>
              <w:numPr>
                <w:ilvl w:val="0"/>
                <w:numId w:val="0"/>
              </w:numPr>
              <w:rPr>
                <w:lang w:val="en-CA"/>
              </w:rPr>
            </w:pPr>
          </w:p>
        </w:tc>
      </w:tr>
      <w:tr w:rsidR="00B53D5B" w:rsidRPr="00E175C1" w14:paraId="5D0E2A1C" w14:textId="77777777" w:rsidTr="00346154">
        <w:trPr>
          <w:jc w:val="center"/>
        </w:trPr>
        <w:tc>
          <w:tcPr>
            <w:tcW w:w="4705" w:type="dxa"/>
          </w:tcPr>
          <w:p w14:paraId="508F2BB7" w14:textId="77777777" w:rsidR="00B53D5B" w:rsidRPr="00E175C1" w:rsidRDefault="00B53D5B" w:rsidP="00346154">
            <w:pPr>
              <w:pStyle w:val="Heading3Action"/>
              <w:numPr>
                <w:ilvl w:val="0"/>
                <w:numId w:val="0"/>
              </w:numPr>
              <w:rPr>
                <w:lang w:val="en-CA"/>
              </w:rPr>
            </w:pPr>
          </w:p>
          <w:p w14:paraId="1F8CDA75" w14:textId="77777777" w:rsidR="00B53D5B" w:rsidRPr="00E175C1" w:rsidRDefault="00B53D5B" w:rsidP="00346154">
            <w:pPr>
              <w:pStyle w:val="Heading3Action"/>
              <w:numPr>
                <w:ilvl w:val="0"/>
                <w:numId w:val="0"/>
              </w:numPr>
              <w:rPr>
                <w:lang w:val="en-CA"/>
              </w:rPr>
            </w:pPr>
          </w:p>
        </w:tc>
        <w:tc>
          <w:tcPr>
            <w:tcW w:w="4885" w:type="dxa"/>
          </w:tcPr>
          <w:p w14:paraId="79A57F36" w14:textId="77777777" w:rsidR="00B53D5B" w:rsidRPr="00E175C1" w:rsidRDefault="00B53D5B" w:rsidP="00346154">
            <w:pPr>
              <w:pStyle w:val="Heading3Action"/>
              <w:numPr>
                <w:ilvl w:val="0"/>
                <w:numId w:val="0"/>
              </w:numPr>
              <w:rPr>
                <w:lang w:val="en-CA"/>
              </w:rPr>
            </w:pPr>
          </w:p>
        </w:tc>
      </w:tr>
      <w:tr w:rsidR="00B53D5B" w:rsidRPr="00E175C1" w14:paraId="7FC136DB" w14:textId="77777777" w:rsidTr="00346154">
        <w:trPr>
          <w:jc w:val="center"/>
        </w:trPr>
        <w:tc>
          <w:tcPr>
            <w:tcW w:w="4705" w:type="dxa"/>
          </w:tcPr>
          <w:p w14:paraId="037258CE" w14:textId="77777777" w:rsidR="00B53D5B" w:rsidRPr="00E175C1" w:rsidRDefault="00B53D5B" w:rsidP="00346154">
            <w:pPr>
              <w:pStyle w:val="Heading3Action"/>
              <w:numPr>
                <w:ilvl w:val="0"/>
                <w:numId w:val="0"/>
              </w:numPr>
              <w:rPr>
                <w:lang w:val="en-CA"/>
              </w:rPr>
            </w:pPr>
          </w:p>
          <w:p w14:paraId="54C58823" w14:textId="77777777" w:rsidR="00B53D5B" w:rsidRPr="00E175C1" w:rsidRDefault="00B53D5B" w:rsidP="00346154">
            <w:pPr>
              <w:pStyle w:val="Heading3Action"/>
              <w:numPr>
                <w:ilvl w:val="0"/>
                <w:numId w:val="0"/>
              </w:numPr>
              <w:rPr>
                <w:lang w:val="en-CA"/>
              </w:rPr>
            </w:pPr>
          </w:p>
        </w:tc>
        <w:tc>
          <w:tcPr>
            <w:tcW w:w="4885" w:type="dxa"/>
          </w:tcPr>
          <w:p w14:paraId="3904947C" w14:textId="77777777" w:rsidR="00B53D5B" w:rsidRPr="00E175C1" w:rsidRDefault="00B53D5B" w:rsidP="00346154">
            <w:pPr>
              <w:pStyle w:val="Heading3Action"/>
              <w:numPr>
                <w:ilvl w:val="0"/>
                <w:numId w:val="0"/>
              </w:numPr>
              <w:rPr>
                <w:lang w:val="en-CA"/>
              </w:rPr>
            </w:pPr>
          </w:p>
        </w:tc>
      </w:tr>
      <w:tr w:rsidR="00B53D5B" w:rsidRPr="00E175C1" w14:paraId="0BFB2F7A" w14:textId="77777777" w:rsidTr="00346154">
        <w:trPr>
          <w:jc w:val="center"/>
        </w:trPr>
        <w:tc>
          <w:tcPr>
            <w:tcW w:w="4705" w:type="dxa"/>
          </w:tcPr>
          <w:p w14:paraId="32625949" w14:textId="77777777" w:rsidR="00B53D5B" w:rsidRPr="00E175C1" w:rsidRDefault="00B53D5B" w:rsidP="00346154">
            <w:pPr>
              <w:pStyle w:val="Heading3Action"/>
              <w:numPr>
                <w:ilvl w:val="0"/>
                <w:numId w:val="0"/>
              </w:numPr>
              <w:rPr>
                <w:lang w:val="en-CA"/>
              </w:rPr>
            </w:pPr>
          </w:p>
          <w:p w14:paraId="02080463" w14:textId="77777777" w:rsidR="00B53D5B" w:rsidRPr="00E175C1" w:rsidRDefault="00B53D5B" w:rsidP="00346154">
            <w:pPr>
              <w:pStyle w:val="Heading3Action"/>
              <w:numPr>
                <w:ilvl w:val="0"/>
                <w:numId w:val="0"/>
              </w:numPr>
              <w:rPr>
                <w:lang w:val="en-CA"/>
              </w:rPr>
            </w:pPr>
          </w:p>
        </w:tc>
        <w:tc>
          <w:tcPr>
            <w:tcW w:w="4885" w:type="dxa"/>
          </w:tcPr>
          <w:p w14:paraId="089D0CA8" w14:textId="77777777" w:rsidR="00B53D5B" w:rsidRPr="00E175C1" w:rsidRDefault="00B53D5B" w:rsidP="00346154">
            <w:pPr>
              <w:pStyle w:val="Heading3Action"/>
              <w:numPr>
                <w:ilvl w:val="0"/>
                <w:numId w:val="0"/>
              </w:numPr>
              <w:rPr>
                <w:lang w:val="en-CA"/>
              </w:rPr>
            </w:pPr>
          </w:p>
        </w:tc>
      </w:tr>
      <w:tr w:rsidR="00B53D5B" w:rsidRPr="00E175C1" w14:paraId="21D1A0D6"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3E590665" w14:textId="77777777" w:rsidR="00B53D5B" w:rsidRPr="00E175C1" w:rsidRDefault="00B53D5B" w:rsidP="00346154">
            <w:pPr>
              <w:pStyle w:val="Heading3Action"/>
              <w:numPr>
                <w:ilvl w:val="0"/>
                <w:numId w:val="0"/>
              </w:numPr>
              <w:rPr>
                <w:lang w:val="en-CA"/>
              </w:rPr>
            </w:pPr>
          </w:p>
          <w:p w14:paraId="78572C47"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434AA611" w14:textId="77777777" w:rsidR="00B53D5B" w:rsidRPr="00E175C1" w:rsidRDefault="00B53D5B" w:rsidP="00346154">
            <w:pPr>
              <w:pStyle w:val="Heading3Action"/>
              <w:numPr>
                <w:ilvl w:val="0"/>
                <w:numId w:val="0"/>
              </w:numPr>
              <w:rPr>
                <w:lang w:val="en-CA"/>
              </w:rPr>
            </w:pPr>
          </w:p>
        </w:tc>
      </w:tr>
      <w:tr w:rsidR="00B53D5B" w:rsidRPr="00E175C1" w14:paraId="5D9E9A81"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0213F03D" w14:textId="77777777" w:rsidR="00B53D5B" w:rsidRPr="00E175C1" w:rsidRDefault="00B53D5B" w:rsidP="00346154">
            <w:pPr>
              <w:pStyle w:val="Heading3Action"/>
              <w:numPr>
                <w:ilvl w:val="0"/>
                <w:numId w:val="0"/>
              </w:numPr>
              <w:rPr>
                <w:lang w:val="en-CA"/>
              </w:rPr>
            </w:pPr>
          </w:p>
          <w:p w14:paraId="51F3F401"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16E4ABC6" w14:textId="77777777" w:rsidR="00B53D5B" w:rsidRPr="00E175C1" w:rsidRDefault="00B53D5B" w:rsidP="00346154">
            <w:pPr>
              <w:pStyle w:val="Heading3Action"/>
              <w:numPr>
                <w:ilvl w:val="0"/>
                <w:numId w:val="0"/>
              </w:numPr>
              <w:rPr>
                <w:lang w:val="en-CA"/>
              </w:rPr>
            </w:pPr>
          </w:p>
        </w:tc>
      </w:tr>
      <w:tr w:rsidR="00B53D5B" w:rsidRPr="00E175C1" w14:paraId="4A30D4FA"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289A1CF5" w14:textId="77777777" w:rsidR="00B53D5B" w:rsidRPr="00E175C1" w:rsidRDefault="00B53D5B" w:rsidP="00346154">
            <w:pPr>
              <w:pStyle w:val="Heading3Action"/>
              <w:numPr>
                <w:ilvl w:val="0"/>
                <w:numId w:val="0"/>
              </w:numPr>
              <w:rPr>
                <w:lang w:val="en-CA"/>
              </w:rPr>
            </w:pPr>
          </w:p>
          <w:p w14:paraId="3B55B188"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61886FAB" w14:textId="77777777" w:rsidR="00B53D5B" w:rsidRPr="00E175C1" w:rsidRDefault="00B53D5B" w:rsidP="00346154">
            <w:pPr>
              <w:pStyle w:val="Heading3Action"/>
              <w:numPr>
                <w:ilvl w:val="0"/>
                <w:numId w:val="0"/>
              </w:numPr>
              <w:rPr>
                <w:lang w:val="en-CA"/>
              </w:rPr>
            </w:pPr>
          </w:p>
        </w:tc>
      </w:tr>
    </w:tbl>
    <w:p w14:paraId="4E675D33" w14:textId="77777777" w:rsidR="00B53D5B" w:rsidRDefault="00B53D5B" w:rsidP="00B53D5B">
      <w:pPr>
        <w:rPr>
          <w:rFonts w:ascii="Arial" w:hAnsi="Arial" w:cs="Arial"/>
        </w:rPr>
      </w:pPr>
    </w:p>
    <w:p w14:paraId="6E6F5A52" w14:textId="77777777" w:rsidR="00B53D5B" w:rsidRDefault="00B53D5B" w:rsidP="00B53D5B">
      <w:pPr>
        <w:rPr>
          <w:rFonts w:ascii="Arial" w:hAnsi="Arial" w:cs="Arial"/>
        </w:rPr>
        <w:sectPr w:rsidR="00B53D5B" w:rsidSect="00493DD8">
          <w:pgSz w:w="12240" w:h="15840"/>
          <w:pgMar w:top="1440" w:right="1440" w:bottom="1440" w:left="1440" w:header="720" w:footer="720" w:gutter="0"/>
          <w:cols w:space="720"/>
          <w:docGrid w:linePitch="360"/>
        </w:sectPr>
      </w:pPr>
    </w:p>
    <w:p w14:paraId="40E8F21A" w14:textId="77777777" w:rsidR="00C4414E" w:rsidRPr="00A60F47" w:rsidRDefault="00697D9D" w:rsidP="00C4414E">
      <w:pPr>
        <w:shd w:val="clear" w:color="auto" w:fill="000000" w:themeFill="text1"/>
        <w:rPr>
          <w:rFonts w:ascii="Arial" w:hAnsi="Arial" w:cs="Arial"/>
          <w:b/>
          <w:sz w:val="22"/>
          <w:szCs w:val="22"/>
          <w:lang w:val="fr-CA"/>
        </w:rPr>
      </w:pPr>
      <w:bookmarkStart w:id="75" w:name="_Toc350955137"/>
      <w:r>
        <w:rPr>
          <w:rFonts w:ascii="Arial" w:hAnsi="Arial" w:cs="Arial"/>
          <w:b/>
          <w:sz w:val="22"/>
          <w:szCs w:val="22"/>
          <w:lang w:val="fr-CA"/>
        </w:rPr>
        <w:lastRenderedPageBreak/>
        <w:t>PLAN DE FOCUS (PRA</w:t>
      </w:r>
      <w:r w:rsidR="00A60F47" w:rsidRPr="00A60F47">
        <w:rPr>
          <w:rFonts w:ascii="Arial" w:hAnsi="Arial" w:cs="Arial"/>
          <w:b/>
          <w:sz w:val="22"/>
          <w:szCs w:val="22"/>
          <w:lang w:val="fr-CA"/>
        </w:rPr>
        <w:t>TIQU</w:t>
      </w:r>
      <w:r w:rsidR="0046670B" w:rsidRPr="00A60F47">
        <w:rPr>
          <w:rFonts w:ascii="Arial" w:hAnsi="Arial" w:cs="Arial"/>
          <w:b/>
          <w:sz w:val="22"/>
          <w:szCs w:val="22"/>
          <w:lang w:val="fr-CA"/>
        </w:rPr>
        <w:t>E</w:t>
      </w:r>
      <w:r w:rsidR="00A1685D" w:rsidRPr="00A60F47">
        <w:rPr>
          <w:rFonts w:ascii="Arial" w:hAnsi="Arial" w:cs="Arial"/>
          <w:b/>
          <w:sz w:val="22"/>
          <w:szCs w:val="22"/>
          <w:lang w:val="fr-CA"/>
        </w:rPr>
        <w:t>)</w:t>
      </w:r>
    </w:p>
    <w:p w14:paraId="439CA217" w14:textId="77777777" w:rsidR="00C4414E" w:rsidRPr="00A60F47" w:rsidRDefault="00C4414E" w:rsidP="00C4414E">
      <w:pPr>
        <w:rPr>
          <w:rFonts w:ascii="Arial" w:hAnsi="Arial" w:cs="Arial"/>
          <w:sz w:val="22"/>
          <w:szCs w:val="22"/>
          <w:lang w:val="fr-CA"/>
        </w:rPr>
      </w:pPr>
    </w:p>
    <w:tbl>
      <w:tblPr>
        <w:tblStyle w:val="TableGrid"/>
        <w:tblW w:w="0" w:type="auto"/>
        <w:tblLook w:val="04A0" w:firstRow="1" w:lastRow="0" w:firstColumn="1" w:lastColumn="0" w:noHBand="0" w:noVBand="1"/>
      </w:tblPr>
      <w:tblGrid>
        <w:gridCol w:w="1925"/>
        <w:gridCol w:w="4023"/>
        <w:gridCol w:w="982"/>
        <w:gridCol w:w="2420"/>
      </w:tblGrid>
      <w:tr w:rsidR="00C4414E" w:rsidRPr="00A60F47" w14:paraId="62447C54" w14:textId="77777777" w:rsidTr="00B9304D">
        <w:tc>
          <w:tcPr>
            <w:tcW w:w="1951" w:type="dxa"/>
            <w:shd w:val="clear" w:color="auto" w:fill="F2F2F2" w:themeFill="background1" w:themeFillShade="F2"/>
          </w:tcPr>
          <w:p w14:paraId="6B03339B" w14:textId="77777777" w:rsidR="00C4414E" w:rsidRPr="00A60F47" w:rsidRDefault="00A60F47" w:rsidP="00B9304D">
            <w:pPr>
              <w:spacing w:before="60" w:after="60"/>
              <w:rPr>
                <w:rFonts w:ascii="Arial" w:hAnsi="Arial" w:cs="Arial"/>
                <w:b/>
                <w:sz w:val="22"/>
                <w:szCs w:val="22"/>
                <w:lang w:val="fr-CA"/>
              </w:rPr>
            </w:pPr>
            <w:r w:rsidRPr="00A60F47">
              <w:rPr>
                <w:rFonts w:ascii="Arial" w:hAnsi="Arial" w:cs="Arial"/>
                <w:b/>
                <w:sz w:val="22"/>
                <w:szCs w:val="22"/>
                <w:lang w:val="fr-CA"/>
              </w:rPr>
              <w:t>Nom de l’athlète:</w:t>
            </w:r>
          </w:p>
        </w:tc>
        <w:tc>
          <w:tcPr>
            <w:tcW w:w="4145" w:type="dxa"/>
          </w:tcPr>
          <w:p w14:paraId="74DFA6AF" w14:textId="77777777" w:rsidR="00C4414E" w:rsidRPr="00A60F47" w:rsidRDefault="00C4414E" w:rsidP="00B9304D">
            <w:pPr>
              <w:spacing w:before="60" w:after="60"/>
              <w:rPr>
                <w:rFonts w:ascii="Arial" w:hAnsi="Arial" w:cs="Arial"/>
                <w:sz w:val="22"/>
                <w:szCs w:val="22"/>
                <w:lang w:val="fr-CA"/>
              </w:rPr>
            </w:pPr>
          </w:p>
        </w:tc>
        <w:tc>
          <w:tcPr>
            <w:tcW w:w="989" w:type="dxa"/>
            <w:shd w:val="clear" w:color="auto" w:fill="F2F2F2" w:themeFill="background1" w:themeFillShade="F2"/>
          </w:tcPr>
          <w:p w14:paraId="430A7EA3" w14:textId="77777777" w:rsidR="00C4414E" w:rsidRPr="00A60F47" w:rsidRDefault="00C4414E" w:rsidP="00B9304D">
            <w:pPr>
              <w:spacing w:before="60" w:after="60"/>
              <w:rPr>
                <w:rFonts w:ascii="Arial" w:hAnsi="Arial" w:cs="Arial"/>
                <w:b/>
                <w:sz w:val="22"/>
                <w:szCs w:val="22"/>
                <w:lang w:val="fr-CA"/>
              </w:rPr>
            </w:pPr>
            <w:r w:rsidRPr="00A60F47">
              <w:rPr>
                <w:rFonts w:ascii="Arial" w:hAnsi="Arial" w:cs="Arial"/>
                <w:b/>
                <w:sz w:val="22"/>
                <w:szCs w:val="22"/>
                <w:lang w:val="fr-CA"/>
              </w:rPr>
              <w:t>Date:</w:t>
            </w:r>
          </w:p>
        </w:tc>
        <w:tc>
          <w:tcPr>
            <w:tcW w:w="2491" w:type="dxa"/>
          </w:tcPr>
          <w:p w14:paraId="04A8FED2" w14:textId="77777777" w:rsidR="00C4414E" w:rsidRPr="00A60F47" w:rsidRDefault="00C4414E" w:rsidP="00B9304D">
            <w:pPr>
              <w:spacing w:before="60" w:after="60"/>
              <w:rPr>
                <w:rFonts w:ascii="Arial" w:hAnsi="Arial" w:cs="Arial"/>
                <w:sz w:val="22"/>
                <w:szCs w:val="22"/>
                <w:lang w:val="fr-CA"/>
              </w:rPr>
            </w:pPr>
          </w:p>
        </w:tc>
      </w:tr>
    </w:tbl>
    <w:p w14:paraId="78628BA3" w14:textId="77777777" w:rsidR="00C4414E" w:rsidRPr="00A60F47" w:rsidRDefault="00C4414E" w:rsidP="00C4414E">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4414E" w:rsidRPr="00A60F47" w14:paraId="05176A90" w14:textId="77777777" w:rsidTr="00B9304D">
        <w:trPr>
          <w:tblHeader/>
        </w:trPr>
        <w:tc>
          <w:tcPr>
            <w:tcW w:w="4428" w:type="dxa"/>
            <w:shd w:val="clear" w:color="auto" w:fill="CCCCCC"/>
          </w:tcPr>
          <w:bookmarkEnd w:id="75"/>
          <w:p w14:paraId="7793E658" w14:textId="77777777" w:rsidR="00C4414E" w:rsidRPr="00A60F47" w:rsidRDefault="00A60F47" w:rsidP="00B9304D">
            <w:pPr>
              <w:pStyle w:val="TableHeadingSmaller"/>
              <w:rPr>
                <w:lang w:val="fr-CA"/>
              </w:rPr>
            </w:pPr>
            <w:r>
              <w:rPr>
                <w:lang w:val="fr-CA"/>
              </w:rPr>
              <w:t>Penser à…</w:t>
            </w:r>
          </w:p>
        </w:tc>
        <w:tc>
          <w:tcPr>
            <w:tcW w:w="4428" w:type="dxa"/>
            <w:shd w:val="clear" w:color="auto" w:fill="CCCCCC"/>
          </w:tcPr>
          <w:p w14:paraId="7FF8C12A" w14:textId="77777777" w:rsidR="00C4414E" w:rsidRPr="00A60F47" w:rsidRDefault="00A60F47" w:rsidP="00B9304D">
            <w:pPr>
              <w:pStyle w:val="TableHeadingSmaller"/>
              <w:rPr>
                <w:lang w:val="fr-CA"/>
              </w:rPr>
            </w:pPr>
            <w:r>
              <w:rPr>
                <w:lang w:val="fr-CA"/>
              </w:rPr>
              <w:t>Ressentir…</w:t>
            </w:r>
          </w:p>
        </w:tc>
      </w:tr>
      <w:tr w:rsidR="00C4414E" w:rsidRPr="00A60F47" w14:paraId="336B8A41" w14:textId="77777777" w:rsidTr="00B9304D">
        <w:tc>
          <w:tcPr>
            <w:tcW w:w="4428" w:type="dxa"/>
          </w:tcPr>
          <w:p w14:paraId="6E5FC4FE" w14:textId="77777777" w:rsidR="00C4414E" w:rsidRDefault="00A60F47" w:rsidP="00C4414E">
            <w:pPr>
              <w:pStyle w:val="Tablebullet"/>
              <w:tabs>
                <w:tab w:val="num" w:pos="288"/>
              </w:tabs>
              <w:ind w:left="288" w:hanging="216"/>
              <w:rPr>
                <w:b/>
                <w:lang w:val="fr-CA"/>
              </w:rPr>
            </w:pPr>
            <w:r>
              <w:rPr>
                <w:b/>
                <w:lang w:val="fr-CA"/>
              </w:rPr>
              <w:t>Exe</w:t>
            </w:r>
            <w:r w:rsidR="00C4414E" w:rsidRPr="00A60F47">
              <w:rPr>
                <w:b/>
                <w:lang w:val="fr-CA"/>
              </w:rPr>
              <w:t>mples:</w:t>
            </w:r>
          </w:p>
          <w:p w14:paraId="6B152454" w14:textId="77777777" w:rsidR="00A60F47" w:rsidRPr="00A60F47" w:rsidRDefault="00A60F47" w:rsidP="00C4414E">
            <w:pPr>
              <w:pStyle w:val="Tablebullet"/>
              <w:tabs>
                <w:tab w:val="num" w:pos="288"/>
              </w:tabs>
              <w:ind w:left="288" w:hanging="216"/>
              <w:rPr>
                <w:b/>
                <w:lang w:val="fr-CA"/>
              </w:rPr>
            </w:pPr>
          </w:p>
          <w:p w14:paraId="251FA5A0" w14:textId="77777777" w:rsidR="00C4414E" w:rsidRDefault="00A60F47" w:rsidP="00C4414E">
            <w:pPr>
              <w:pStyle w:val="Tablebullet"/>
              <w:tabs>
                <w:tab w:val="num" w:pos="288"/>
              </w:tabs>
              <w:ind w:left="288" w:hanging="216"/>
              <w:rPr>
                <w:lang w:val="fr-CA"/>
              </w:rPr>
            </w:pPr>
            <w:r>
              <w:rPr>
                <w:lang w:val="fr-CA"/>
              </w:rPr>
              <w:t>Ma tâche principale est… (sur le terrain, au bâton, en défensive)</w:t>
            </w:r>
          </w:p>
          <w:p w14:paraId="4A21AF62" w14:textId="77777777" w:rsidR="00A60F47" w:rsidRDefault="00697D9D" w:rsidP="00C4414E">
            <w:pPr>
              <w:pStyle w:val="Tablebullet"/>
              <w:tabs>
                <w:tab w:val="num" w:pos="288"/>
              </w:tabs>
              <w:ind w:left="288" w:hanging="216"/>
              <w:rPr>
                <w:lang w:val="fr-CA"/>
              </w:rPr>
            </w:pPr>
            <w:r>
              <w:rPr>
                <w:lang w:val="fr-CA"/>
              </w:rPr>
              <w:t>Mes objectifs pour cette pratique sont…</w:t>
            </w:r>
          </w:p>
          <w:p w14:paraId="09522EA7" w14:textId="77777777" w:rsidR="00697D9D" w:rsidRDefault="00697D9D" w:rsidP="00C4414E">
            <w:pPr>
              <w:pStyle w:val="Tablebullet"/>
              <w:tabs>
                <w:tab w:val="num" w:pos="288"/>
              </w:tabs>
              <w:ind w:left="288" w:hanging="216"/>
              <w:rPr>
                <w:lang w:val="fr-CA"/>
              </w:rPr>
            </w:pPr>
            <w:r>
              <w:rPr>
                <w:lang w:val="fr-CA"/>
              </w:rPr>
              <w:t>Jouer ma position</w:t>
            </w:r>
          </w:p>
          <w:p w14:paraId="30D46D4C" w14:textId="77777777" w:rsidR="00697D9D" w:rsidRPr="00A60F47" w:rsidRDefault="00697D9D" w:rsidP="00C4414E">
            <w:pPr>
              <w:pStyle w:val="Tablebullet"/>
              <w:tabs>
                <w:tab w:val="num" w:pos="288"/>
              </w:tabs>
              <w:ind w:left="288" w:hanging="216"/>
              <w:rPr>
                <w:lang w:val="fr-CA"/>
              </w:rPr>
            </w:pPr>
            <w:r>
              <w:rPr>
                <w:lang w:val="fr-CA"/>
              </w:rPr>
              <w:t>Me reconcentrer après les pauses durant la pratique</w:t>
            </w:r>
          </w:p>
          <w:p w14:paraId="6071D207" w14:textId="77777777" w:rsidR="00C4414E" w:rsidRPr="00A60F47" w:rsidRDefault="00C4414E" w:rsidP="0046670B">
            <w:pPr>
              <w:pStyle w:val="Tablebullet"/>
              <w:tabs>
                <w:tab w:val="num" w:pos="288"/>
              </w:tabs>
              <w:ind w:left="288" w:hanging="216"/>
              <w:rPr>
                <w:lang w:val="fr-CA"/>
              </w:rPr>
            </w:pPr>
          </w:p>
        </w:tc>
        <w:tc>
          <w:tcPr>
            <w:tcW w:w="4428" w:type="dxa"/>
          </w:tcPr>
          <w:p w14:paraId="09933315" w14:textId="77777777" w:rsidR="00C4414E" w:rsidRDefault="00A60F47" w:rsidP="00C4414E">
            <w:pPr>
              <w:pStyle w:val="Tablebullet"/>
              <w:tabs>
                <w:tab w:val="num" w:pos="288"/>
              </w:tabs>
              <w:ind w:left="288" w:hanging="216"/>
              <w:rPr>
                <w:b/>
                <w:lang w:val="fr-CA"/>
              </w:rPr>
            </w:pPr>
            <w:r>
              <w:rPr>
                <w:b/>
                <w:lang w:val="fr-CA"/>
              </w:rPr>
              <w:t>Exe</w:t>
            </w:r>
            <w:r w:rsidR="00C4414E" w:rsidRPr="00A60F47">
              <w:rPr>
                <w:b/>
                <w:lang w:val="fr-CA"/>
              </w:rPr>
              <w:t>mples:</w:t>
            </w:r>
          </w:p>
          <w:p w14:paraId="6F1B6C9D" w14:textId="77777777" w:rsidR="00697D9D" w:rsidRPr="00A60F47" w:rsidRDefault="00697D9D" w:rsidP="00C4414E">
            <w:pPr>
              <w:pStyle w:val="Tablebullet"/>
              <w:tabs>
                <w:tab w:val="num" w:pos="288"/>
              </w:tabs>
              <w:ind w:left="288" w:hanging="216"/>
              <w:rPr>
                <w:b/>
                <w:lang w:val="fr-CA"/>
              </w:rPr>
            </w:pPr>
          </w:p>
          <w:p w14:paraId="0A22C7E3" w14:textId="77777777" w:rsidR="00697D9D" w:rsidRDefault="00697D9D" w:rsidP="00C4414E">
            <w:pPr>
              <w:pStyle w:val="Tablebullet"/>
              <w:tabs>
                <w:tab w:val="num" w:pos="288"/>
              </w:tabs>
              <w:ind w:left="288" w:hanging="216"/>
              <w:rPr>
                <w:lang w:val="fr-CA"/>
              </w:rPr>
            </w:pPr>
            <w:r>
              <w:rPr>
                <w:lang w:val="fr-CA"/>
              </w:rPr>
              <w:t>Je dois pratiquer avec intensité et engagement envers les objectifs de la pratique</w:t>
            </w:r>
          </w:p>
          <w:p w14:paraId="735B04E3" w14:textId="77777777" w:rsidR="00C4414E" w:rsidRPr="00A60F47" w:rsidRDefault="00697D9D" w:rsidP="00C4414E">
            <w:pPr>
              <w:pStyle w:val="Tablebullet"/>
              <w:tabs>
                <w:tab w:val="num" w:pos="288"/>
              </w:tabs>
              <w:ind w:left="288" w:hanging="216"/>
              <w:rPr>
                <w:lang w:val="fr-CA"/>
              </w:rPr>
            </w:pPr>
            <w:r>
              <w:rPr>
                <w:lang w:val="fr-CA"/>
              </w:rPr>
              <w:t>Confiante que je peux supporter mes coéquipiers ou coéquipières</w:t>
            </w:r>
          </w:p>
          <w:p w14:paraId="05D765DD" w14:textId="77777777" w:rsidR="00C4414E" w:rsidRPr="00A60F47" w:rsidRDefault="00C4414E" w:rsidP="00C4414E">
            <w:pPr>
              <w:pStyle w:val="Tablebullet"/>
              <w:tabs>
                <w:tab w:val="num" w:pos="288"/>
              </w:tabs>
              <w:ind w:left="288" w:hanging="216"/>
              <w:rPr>
                <w:lang w:val="fr-CA"/>
              </w:rPr>
            </w:pPr>
          </w:p>
        </w:tc>
      </w:tr>
      <w:tr w:rsidR="00C4414E" w:rsidRPr="00C4414E" w14:paraId="7C574F92" w14:textId="77777777" w:rsidTr="00B9304D">
        <w:tc>
          <w:tcPr>
            <w:tcW w:w="4428" w:type="dxa"/>
          </w:tcPr>
          <w:p w14:paraId="3FA3B794" w14:textId="77777777" w:rsidR="00C4414E" w:rsidRPr="00C4414E" w:rsidRDefault="00C4414E" w:rsidP="00C4414E">
            <w:pPr>
              <w:rPr>
                <w:rFonts w:ascii="Arial" w:hAnsi="Arial" w:cs="Arial"/>
              </w:rPr>
            </w:pPr>
          </w:p>
          <w:p w14:paraId="06C68C0D" w14:textId="77777777" w:rsidR="00C4414E" w:rsidRPr="00C4414E" w:rsidRDefault="00C4414E" w:rsidP="00C4414E">
            <w:pPr>
              <w:rPr>
                <w:rFonts w:ascii="Arial" w:hAnsi="Arial" w:cs="Arial"/>
              </w:rPr>
            </w:pPr>
          </w:p>
          <w:p w14:paraId="09F775B0" w14:textId="77777777" w:rsidR="00C4414E" w:rsidRPr="00C4414E" w:rsidRDefault="00C4414E" w:rsidP="00C4414E">
            <w:pPr>
              <w:rPr>
                <w:rFonts w:ascii="Arial" w:hAnsi="Arial" w:cs="Arial"/>
              </w:rPr>
            </w:pPr>
          </w:p>
          <w:p w14:paraId="756AA5CB" w14:textId="77777777" w:rsidR="00C4414E" w:rsidRPr="00C4414E" w:rsidRDefault="00C4414E" w:rsidP="00C4414E">
            <w:pPr>
              <w:rPr>
                <w:rFonts w:ascii="Arial" w:hAnsi="Arial" w:cs="Arial"/>
              </w:rPr>
            </w:pPr>
          </w:p>
          <w:p w14:paraId="17675A2E" w14:textId="77777777" w:rsidR="00C4414E" w:rsidRPr="00C4414E" w:rsidRDefault="00C4414E" w:rsidP="00C4414E">
            <w:pPr>
              <w:rPr>
                <w:rFonts w:ascii="Arial" w:hAnsi="Arial" w:cs="Arial"/>
              </w:rPr>
            </w:pPr>
          </w:p>
          <w:p w14:paraId="72FB4CE2" w14:textId="77777777" w:rsidR="00C4414E" w:rsidRPr="00C4414E" w:rsidRDefault="00C4414E" w:rsidP="00C4414E">
            <w:pPr>
              <w:rPr>
                <w:rFonts w:ascii="Arial" w:hAnsi="Arial" w:cs="Arial"/>
              </w:rPr>
            </w:pPr>
          </w:p>
          <w:p w14:paraId="2DC16074" w14:textId="77777777" w:rsidR="00C4414E" w:rsidRPr="00C4414E" w:rsidRDefault="00C4414E" w:rsidP="00C4414E">
            <w:pPr>
              <w:rPr>
                <w:rFonts w:ascii="Arial" w:hAnsi="Arial" w:cs="Arial"/>
              </w:rPr>
            </w:pPr>
          </w:p>
          <w:p w14:paraId="6E9E20C6" w14:textId="77777777" w:rsidR="00C4414E" w:rsidRPr="00C4414E" w:rsidRDefault="00C4414E" w:rsidP="00C4414E">
            <w:pPr>
              <w:rPr>
                <w:rFonts w:ascii="Arial" w:hAnsi="Arial" w:cs="Arial"/>
              </w:rPr>
            </w:pPr>
          </w:p>
          <w:p w14:paraId="435C3594" w14:textId="77777777" w:rsidR="00C4414E" w:rsidRPr="00C4414E" w:rsidRDefault="00C4414E" w:rsidP="00C4414E">
            <w:pPr>
              <w:rPr>
                <w:rFonts w:ascii="Arial" w:hAnsi="Arial" w:cs="Arial"/>
              </w:rPr>
            </w:pPr>
          </w:p>
          <w:p w14:paraId="43804D1A" w14:textId="77777777" w:rsidR="00C4414E" w:rsidRPr="00C4414E" w:rsidRDefault="00C4414E" w:rsidP="00C4414E">
            <w:pPr>
              <w:rPr>
                <w:rFonts w:ascii="Arial" w:hAnsi="Arial" w:cs="Arial"/>
              </w:rPr>
            </w:pPr>
          </w:p>
          <w:p w14:paraId="2C1AAC39" w14:textId="77777777" w:rsidR="00C4414E" w:rsidRPr="00C4414E" w:rsidRDefault="00C4414E" w:rsidP="00C4414E">
            <w:pPr>
              <w:rPr>
                <w:rFonts w:ascii="Arial" w:hAnsi="Arial" w:cs="Arial"/>
              </w:rPr>
            </w:pPr>
          </w:p>
          <w:p w14:paraId="164DCF04" w14:textId="77777777" w:rsidR="00C4414E" w:rsidRPr="00C4414E" w:rsidRDefault="00C4414E" w:rsidP="00C4414E">
            <w:pPr>
              <w:rPr>
                <w:rFonts w:ascii="Arial" w:hAnsi="Arial" w:cs="Arial"/>
              </w:rPr>
            </w:pPr>
          </w:p>
          <w:p w14:paraId="420B8ACB" w14:textId="77777777" w:rsidR="00C4414E" w:rsidRPr="00C4414E" w:rsidRDefault="00C4414E" w:rsidP="00C4414E">
            <w:pPr>
              <w:rPr>
                <w:rFonts w:ascii="Arial" w:hAnsi="Arial" w:cs="Arial"/>
              </w:rPr>
            </w:pPr>
          </w:p>
          <w:p w14:paraId="4FD86C61" w14:textId="77777777" w:rsidR="00C4414E" w:rsidRPr="00C4414E" w:rsidRDefault="00C4414E" w:rsidP="00C4414E">
            <w:pPr>
              <w:rPr>
                <w:rFonts w:ascii="Arial" w:hAnsi="Arial" w:cs="Arial"/>
              </w:rPr>
            </w:pPr>
          </w:p>
          <w:p w14:paraId="3CC2AEE3" w14:textId="77777777" w:rsidR="00C4414E" w:rsidRPr="00C4414E" w:rsidRDefault="00C4414E" w:rsidP="00C4414E">
            <w:pPr>
              <w:rPr>
                <w:rFonts w:ascii="Arial" w:hAnsi="Arial" w:cs="Arial"/>
              </w:rPr>
            </w:pPr>
          </w:p>
          <w:p w14:paraId="13BC18A7" w14:textId="77777777" w:rsidR="00C4414E" w:rsidRPr="00C4414E" w:rsidRDefault="00C4414E" w:rsidP="00C4414E">
            <w:pPr>
              <w:rPr>
                <w:rFonts w:ascii="Arial" w:hAnsi="Arial" w:cs="Arial"/>
              </w:rPr>
            </w:pPr>
          </w:p>
          <w:p w14:paraId="320A7E82" w14:textId="77777777" w:rsidR="00C4414E" w:rsidRPr="00C4414E" w:rsidRDefault="00C4414E" w:rsidP="00C4414E">
            <w:pPr>
              <w:rPr>
                <w:rFonts w:ascii="Arial" w:hAnsi="Arial" w:cs="Arial"/>
              </w:rPr>
            </w:pPr>
          </w:p>
          <w:p w14:paraId="57A411C6" w14:textId="77777777" w:rsidR="00C4414E" w:rsidRPr="00C4414E" w:rsidRDefault="00C4414E" w:rsidP="00C4414E">
            <w:pPr>
              <w:rPr>
                <w:rFonts w:ascii="Arial" w:hAnsi="Arial" w:cs="Arial"/>
              </w:rPr>
            </w:pPr>
          </w:p>
          <w:p w14:paraId="4C4ABCE2" w14:textId="77777777" w:rsidR="00C4414E" w:rsidRPr="00C4414E" w:rsidRDefault="00C4414E" w:rsidP="00C4414E">
            <w:pPr>
              <w:rPr>
                <w:rFonts w:ascii="Arial" w:hAnsi="Arial" w:cs="Arial"/>
              </w:rPr>
            </w:pPr>
          </w:p>
          <w:p w14:paraId="6A3D0FC7" w14:textId="77777777" w:rsidR="00C4414E" w:rsidRPr="00C4414E" w:rsidRDefault="00C4414E" w:rsidP="00C4414E">
            <w:pPr>
              <w:rPr>
                <w:rFonts w:ascii="Arial" w:hAnsi="Arial" w:cs="Arial"/>
              </w:rPr>
            </w:pPr>
          </w:p>
          <w:p w14:paraId="439331CA" w14:textId="77777777" w:rsidR="00C4414E" w:rsidRPr="00C4414E" w:rsidRDefault="00C4414E" w:rsidP="00C4414E">
            <w:pPr>
              <w:rPr>
                <w:rFonts w:ascii="Arial" w:hAnsi="Arial" w:cs="Arial"/>
              </w:rPr>
            </w:pPr>
          </w:p>
          <w:p w14:paraId="00E9ECD3" w14:textId="77777777" w:rsidR="00C4414E" w:rsidRPr="00C4414E" w:rsidRDefault="00C4414E" w:rsidP="00C4414E">
            <w:pPr>
              <w:rPr>
                <w:rFonts w:ascii="Arial" w:hAnsi="Arial" w:cs="Arial"/>
              </w:rPr>
            </w:pPr>
          </w:p>
          <w:p w14:paraId="292F1759" w14:textId="77777777" w:rsidR="00C4414E" w:rsidRPr="00C4414E" w:rsidRDefault="00C4414E" w:rsidP="00C4414E">
            <w:pPr>
              <w:rPr>
                <w:rFonts w:ascii="Arial" w:hAnsi="Arial" w:cs="Arial"/>
              </w:rPr>
            </w:pPr>
          </w:p>
          <w:p w14:paraId="0E9F69C2" w14:textId="77777777" w:rsidR="00C4414E" w:rsidRPr="00C4414E" w:rsidRDefault="00C4414E" w:rsidP="00C4414E">
            <w:pPr>
              <w:rPr>
                <w:rFonts w:ascii="Arial" w:hAnsi="Arial" w:cs="Arial"/>
              </w:rPr>
            </w:pPr>
          </w:p>
          <w:p w14:paraId="14A8EDD7" w14:textId="77777777" w:rsidR="00C4414E" w:rsidRPr="00C4414E" w:rsidRDefault="00C4414E" w:rsidP="00C4414E">
            <w:pPr>
              <w:rPr>
                <w:rFonts w:ascii="Arial" w:hAnsi="Arial" w:cs="Arial"/>
              </w:rPr>
            </w:pPr>
          </w:p>
          <w:p w14:paraId="2FB90F56" w14:textId="77777777" w:rsidR="00C4414E" w:rsidRPr="00C4414E" w:rsidRDefault="00C4414E" w:rsidP="00C4414E">
            <w:pPr>
              <w:rPr>
                <w:rFonts w:ascii="Arial" w:hAnsi="Arial" w:cs="Arial"/>
              </w:rPr>
            </w:pPr>
          </w:p>
          <w:p w14:paraId="698E173E" w14:textId="77777777" w:rsidR="00C4414E" w:rsidRPr="00C4414E" w:rsidRDefault="00C4414E" w:rsidP="00C4414E">
            <w:pPr>
              <w:rPr>
                <w:rFonts w:ascii="Arial" w:hAnsi="Arial" w:cs="Arial"/>
              </w:rPr>
            </w:pPr>
          </w:p>
          <w:p w14:paraId="0B1E822D" w14:textId="77777777" w:rsidR="00C4414E" w:rsidRPr="00C4414E" w:rsidRDefault="00C4414E" w:rsidP="00C4414E">
            <w:pPr>
              <w:rPr>
                <w:rFonts w:ascii="Arial" w:hAnsi="Arial" w:cs="Arial"/>
              </w:rPr>
            </w:pPr>
          </w:p>
          <w:p w14:paraId="2C74AFA5" w14:textId="77777777" w:rsidR="00C4414E" w:rsidRPr="00C4414E" w:rsidRDefault="00C4414E" w:rsidP="00C4414E">
            <w:pPr>
              <w:rPr>
                <w:rFonts w:ascii="Arial" w:hAnsi="Arial" w:cs="Arial"/>
              </w:rPr>
            </w:pPr>
          </w:p>
          <w:p w14:paraId="138328BB" w14:textId="77777777" w:rsidR="00C4414E" w:rsidRPr="00C4414E" w:rsidRDefault="00C4414E" w:rsidP="00C4414E">
            <w:pPr>
              <w:rPr>
                <w:rFonts w:ascii="Arial" w:hAnsi="Arial" w:cs="Arial"/>
              </w:rPr>
            </w:pPr>
          </w:p>
          <w:p w14:paraId="29BE54F8" w14:textId="77777777" w:rsidR="00C4414E" w:rsidRPr="00C4414E" w:rsidRDefault="00C4414E" w:rsidP="00C4414E">
            <w:pPr>
              <w:rPr>
                <w:rFonts w:ascii="Arial" w:hAnsi="Arial" w:cs="Arial"/>
              </w:rPr>
            </w:pPr>
          </w:p>
          <w:p w14:paraId="05CE6911" w14:textId="77777777" w:rsidR="00C4414E" w:rsidRPr="00C4414E" w:rsidRDefault="00C4414E" w:rsidP="00C4414E">
            <w:pPr>
              <w:rPr>
                <w:rFonts w:ascii="Arial" w:hAnsi="Arial" w:cs="Arial"/>
              </w:rPr>
            </w:pPr>
          </w:p>
        </w:tc>
        <w:tc>
          <w:tcPr>
            <w:tcW w:w="4428" w:type="dxa"/>
          </w:tcPr>
          <w:p w14:paraId="5AA162C7" w14:textId="77777777" w:rsidR="00C4414E" w:rsidRPr="00C4414E" w:rsidRDefault="00C4414E" w:rsidP="00C4414E">
            <w:pPr>
              <w:rPr>
                <w:rFonts w:ascii="Arial" w:hAnsi="Arial" w:cs="Arial"/>
              </w:rPr>
            </w:pPr>
          </w:p>
        </w:tc>
      </w:tr>
    </w:tbl>
    <w:p w14:paraId="3C9487BB" w14:textId="77777777" w:rsidR="00105B3A" w:rsidRPr="00697D9D" w:rsidRDefault="00105B3A" w:rsidP="007C0C2E">
      <w:pPr>
        <w:rPr>
          <w:rFonts w:ascii="Arial" w:hAnsi="Arial" w:cs="Arial"/>
          <w:lang w:val="fr-CA"/>
        </w:rPr>
      </w:pPr>
    </w:p>
    <w:p w14:paraId="2927D5CB" w14:textId="77777777" w:rsidR="0046670B" w:rsidRPr="00697D9D" w:rsidRDefault="00697D9D" w:rsidP="0046670B">
      <w:pPr>
        <w:shd w:val="clear" w:color="auto" w:fill="000000" w:themeFill="text1"/>
        <w:rPr>
          <w:rFonts w:ascii="Arial" w:hAnsi="Arial" w:cs="Arial"/>
          <w:b/>
          <w:sz w:val="22"/>
          <w:szCs w:val="22"/>
          <w:lang w:val="fr-CA"/>
        </w:rPr>
      </w:pPr>
      <w:r w:rsidRPr="00697D9D">
        <w:rPr>
          <w:rFonts w:ascii="Arial" w:hAnsi="Arial" w:cs="Arial"/>
          <w:b/>
          <w:sz w:val="22"/>
          <w:szCs w:val="22"/>
          <w:lang w:val="fr-CA"/>
        </w:rPr>
        <w:t>PLAN DE FOCUS</w:t>
      </w:r>
      <w:r w:rsidR="0046670B" w:rsidRPr="00697D9D">
        <w:rPr>
          <w:rFonts w:ascii="Arial" w:hAnsi="Arial" w:cs="Arial"/>
          <w:b/>
          <w:sz w:val="22"/>
          <w:szCs w:val="22"/>
          <w:lang w:val="fr-CA"/>
        </w:rPr>
        <w:t xml:space="preserve"> (</w:t>
      </w:r>
      <w:r w:rsidRPr="00697D9D">
        <w:rPr>
          <w:rFonts w:ascii="Arial" w:hAnsi="Arial" w:cs="Arial"/>
          <w:b/>
          <w:sz w:val="22"/>
          <w:szCs w:val="22"/>
          <w:lang w:val="fr-CA"/>
        </w:rPr>
        <w:t>PARTIE</w:t>
      </w:r>
      <w:r w:rsidR="00A1685D" w:rsidRPr="00697D9D">
        <w:rPr>
          <w:rFonts w:ascii="Arial" w:hAnsi="Arial" w:cs="Arial"/>
          <w:b/>
          <w:sz w:val="22"/>
          <w:szCs w:val="22"/>
          <w:lang w:val="fr-CA"/>
        </w:rPr>
        <w:t>)</w:t>
      </w:r>
    </w:p>
    <w:p w14:paraId="7841A3CF" w14:textId="77777777" w:rsidR="0046670B" w:rsidRPr="00697D9D" w:rsidRDefault="0046670B" w:rsidP="0046670B">
      <w:pPr>
        <w:rPr>
          <w:rFonts w:ascii="Arial" w:hAnsi="Arial" w:cs="Arial"/>
          <w:sz w:val="22"/>
          <w:szCs w:val="22"/>
          <w:lang w:val="fr-CA"/>
        </w:rPr>
      </w:pPr>
    </w:p>
    <w:tbl>
      <w:tblPr>
        <w:tblStyle w:val="TableGrid"/>
        <w:tblW w:w="0" w:type="auto"/>
        <w:tblLook w:val="04A0" w:firstRow="1" w:lastRow="0" w:firstColumn="1" w:lastColumn="0" w:noHBand="0" w:noVBand="1"/>
      </w:tblPr>
      <w:tblGrid>
        <w:gridCol w:w="2063"/>
        <w:gridCol w:w="3885"/>
        <w:gridCol w:w="982"/>
        <w:gridCol w:w="2420"/>
      </w:tblGrid>
      <w:tr w:rsidR="0046670B" w:rsidRPr="00697D9D" w14:paraId="44F20600" w14:textId="77777777" w:rsidTr="002551EC">
        <w:tc>
          <w:tcPr>
            <w:tcW w:w="2093" w:type="dxa"/>
            <w:shd w:val="clear" w:color="auto" w:fill="F2F2F2" w:themeFill="background1" w:themeFillShade="F2"/>
          </w:tcPr>
          <w:p w14:paraId="09363EF4" w14:textId="77777777" w:rsidR="0046670B" w:rsidRPr="00697D9D" w:rsidRDefault="00697D9D" w:rsidP="00B9304D">
            <w:pPr>
              <w:spacing w:before="60" w:after="60"/>
              <w:rPr>
                <w:rFonts w:ascii="Arial" w:hAnsi="Arial" w:cs="Arial"/>
                <w:b/>
                <w:sz w:val="22"/>
                <w:szCs w:val="22"/>
                <w:lang w:val="fr-CA"/>
              </w:rPr>
            </w:pPr>
            <w:r w:rsidRPr="00697D9D">
              <w:rPr>
                <w:rFonts w:ascii="Arial" w:hAnsi="Arial" w:cs="Arial"/>
                <w:b/>
                <w:sz w:val="22"/>
                <w:szCs w:val="22"/>
                <w:lang w:val="fr-CA"/>
              </w:rPr>
              <w:t>Nom de l’athlète</w:t>
            </w:r>
            <w:r w:rsidR="0046670B" w:rsidRPr="00697D9D">
              <w:rPr>
                <w:rFonts w:ascii="Arial" w:hAnsi="Arial" w:cs="Arial"/>
                <w:b/>
                <w:sz w:val="22"/>
                <w:szCs w:val="22"/>
                <w:lang w:val="fr-CA"/>
              </w:rPr>
              <w:t>:</w:t>
            </w:r>
          </w:p>
        </w:tc>
        <w:tc>
          <w:tcPr>
            <w:tcW w:w="4003" w:type="dxa"/>
          </w:tcPr>
          <w:p w14:paraId="0119C8C6" w14:textId="77777777" w:rsidR="0046670B" w:rsidRPr="00697D9D" w:rsidRDefault="0046670B" w:rsidP="00B9304D">
            <w:pPr>
              <w:spacing w:before="60" w:after="60"/>
              <w:rPr>
                <w:rFonts w:ascii="Arial" w:hAnsi="Arial" w:cs="Arial"/>
                <w:sz w:val="22"/>
                <w:szCs w:val="22"/>
                <w:lang w:val="fr-CA"/>
              </w:rPr>
            </w:pPr>
          </w:p>
        </w:tc>
        <w:tc>
          <w:tcPr>
            <w:tcW w:w="989" w:type="dxa"/>
            <w:shd w:val="clear" w:color="auto" w:fill="F2F2F2" w:themeFill="background1" w:themeFillShade="F2"/>
          </w:tcPr>
          <w:p w14:paraId="5537F4E6" w14:textId="77777777" w:rsidR="0046670B" w:rsidRPr="00697D9D" w:rsidRDefault="0046670B" w:rsidP="00B9304D">
            <w:pPr>
              <w:spacing w:before="60" w:after="60"/>
              <w:rPr>
                <w:rFonts w:ascii="Arial" w:hAnsi="Arial" w:cs="Arial"/>
                <w:b/>
                <w:sz w:val="22"/>
                <w:szCs w:val="22"/>
                <w:lang w:val="fr-CA"/>
              </w:rPr>
            </w:pPr>
            <w:r w:rsidRPr="00697D9D">
              <w:rPr>
                <w:rFonts w:ascii="Arial" w:hAnsi="Arial" w:cs="Arial"/>
                <w:b/>
                <w:sz w:val="22"/>
                <w:szCs w:val="22"/>
                <w:lang w:val="fr-CA"/>
              </w:rPr>
              <w:t>Date:</w:t>
            </w:r>
          </w:p>
        </w:tc>
        <w:tc>
          <w:tcPr>
            <w:tcW w:w="2491" w:type="dxa"/>
          </w:tcPr>
          <w:p w14:paraId="5EBAF265" w14:textId="77777777" w:rsidR="0046670B" w:rsidRPr="00697D9D" w:rsidRDefault="0046670B" w:rsidP="00B9304D">
            <w:pPr>
              <w:spacing w:before="60" w:after="60"/>
              <w:rPr>
                <w:rFonts w:ascii="Arial" w:hAnsi="Arial" w:cs="Arial"/>
                <w:sz w:val="22"/>
                <w:szCs w:val="22"/>
                <w:lang w:val="fr-CA"/>
              </w:rPr>
            </w:pPr>
          </w:p>
        </w:tc>
      </w:tr>
    </w:tbl>
    <w:p w14:paraId="13DD0AC4" w14:textId="77777777" w:rsidR="0046670B" w:rsidRPr="00697D9D" w:rsidRDefault="0046670B" w:rsidP="0046670B">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6670B" w:rsidRPr="00697D9D" w14:paraId="727392B4" w14:textId="77777777" w:rsidTr="00B9304D">
        <w:trPr>
          <w:tblHeader/>
        </w:trPr>
        <w:tc>
          <w:tcPr>
            <w:tcW w:w="4428" w:type="dxa"/>
            <w:shd w:val="clear" w:color="auto" w:fill="CCCCCC"/>
          </w:tcPr>
          <w:p w14:paraId="21F2AFBC" w14:textId="77777777" w:rsidR="0046670B" w:rsidRPr="00697D9D" w:rsidRDefault="00697D9D" w:rsidP="00B9304D">
            <w:pPr>
              <w:pStyle w:val="TableHeadingSmaller"/>
              <w:rPr>
                <w:lang w:val="fr-CA"/>
              </w:rPr>
            </w:pPr>
            <w:r w:rsidRPr="00697D9D">
              <w:rPr>
                <w:lang w:val="fr-CA"/>
              </w:rPr>
              <w:t>Penser à…</w:t>
            </w:r>
          </w:p>
        </w:tc>
        <w:tc>
          <w:tcPr>
            <w:tcW w:w="4428" w:type="dxa"/>
            <w:shd w:val="clear" w:color="auto" w:fill="CCCCCC"/>
          </w:tcPr>
          <w:p w14:paraId="764C916A" w14:textId="77777777" w:rsidR="0046670B" w:rsidRPr="00697D9D" w:rsidRDefault="00697D9D" w:rsidP="00B9304D">
            <w:pPr>
              <w:pStyle w:val="TableHeadingSmaller"/>
              <w:rPr>
                <w:lang w:val="fr-CA"/>
              </w:rPr>
            </w:pPr>
            <w:r w:rsidRPr="00697D9D">
              <w:rPr>
                <w:lang w:val="fr-CA"/>
              </w:rPr>
              <w:t>Ressentir</w:t>
            </w:r>
            <w:r w:rsidR="0046670B" w:rsidRPr="00697D9D">
              <w:rPr>
                <w:lang w:val="fr-CA"/>
              </w:rPr>
              <w:t>…</w:t>
            </w:r>
          </w:p>
        </w:tc>
      </w:tr>
      <w:tr w:rsidR="0046670B" w:rsidRPr="00697D9D" w14:paraId="2D0A7C24" w14:textId="77777777" w:rsidTr="00B9304D">
        <w:tc>
          <w:tcPr>
            <w:tcW w:w="4428" w:type="dxa"/>
          </w:tcPr>
          <w:p w14:paraId="56D005B1" w14:textId="77777777" w:rsidR="0046670B" w:rsidRPr="00697D9D" w:rsidRDefault="00697D9D" w:rsidP="00B9304D">
            <w:pPr>
              <w:pStyle w:val="Tablebullet"/>
              <w:tabs>
                <w:tab w:val="num" w:pos="288"/>
              </w:tabs>
              <w:ind w:left="288" w:hanging="216"/>
              <w:rPr>
                <w:b/>
                <w:lang w:val="fr-CA"/>
              </w:rPr>
            </w:pPr>
            <w:r w:rsidRPr="00697D9D">
              <w:rPr>
                <w:b/>
                <w:lang w:val="fr-CA"/>
              </w:rPr>
              <w:t>Exe</w:t>
            </w:r>
            <w:r w:rsidR="0046670B" w:rsidRPr="00697D9D">
              <w:rPr>
                <w:b/>
                <w:lang w:val="fr-CA"/>
              </w:rPr>
              <w:t>mples:</w:t>
            </w:r>
          </w:p>
          <w:p w14:paraId="05772C59" w14:textId="77777777" w:rsidR="00697D9D" w:rsidRPr="00697D9D" w:rsidRDefault="00697D9D" w:rsidP="00697D9D">
            <w:pPr>
              <w:pStyle w:val="Tablebullet"/>
              <w:tabs>
                <w:tab w:val="num" w:pos="288"/>
              </w:tabs>
              <w:ind w:left="288" w:hanging="216"/>
              <w:rPr>
                <w:lang w:val="fr-CA"/>
              </w:rPr>
            </w:pPr>
            <w:r w:rsidRPr="00697D9D">
              <w:rPr>
                <w:lang w:val="fr-CA"/>
              </w:rPr>
              <w:t>Ma tâche principale est… (sur le terrain, au bâton, en défensive)</w:t>
            </w:r>
          </w:p>
          <w:p w14:paraId="47ED0C07" w14:textId="77777777" w:rsidR="00697D9D" w:rsidRPr="00697D9D" w:rsidRDefault="00697D9D" w:rsidP="00697D9D">
            <w:pPr>
              <w:pStyle w:val="Tablebullet"/>
              <w:tabs>
                <w:tab w:val="num" w:pos="288"/>
              </w:tabs>
              <w:ind w:left="288" w:hanging="216"/>
              <w:rPr>
                <w:lang w:val="fr-CA"/>
              </w:rPr>
            </w:pPr>
            <w:r w:rsidRPr="00697D9D">
              <w:rPr>
                <w:lang w:val="fr-CA"/>
              </w:rPr>
              <w:t>Le plan de match est…</w:t>
            </w:r>
          </w:p>
          <w:p w14:paraId="6BF33D22" w14:textId="77777777" w:rsidR="00697D9D" w:rsidRPr="00697D9D" w:rsidRDefault="00697D9D" w:rsidP="00697D9D">
            <w:pPr>
              <w:pStyle w:val="Tablebullet"/>
              <w:tabs>
                <w:tab w:val="num" w:pos="288"/>
              </w:tabs>
              <w:ind w:left="288" w:hanging="216"/>
              <w:rPr>
                <w:lang w:val="fr-CA"/>
              </w:rPr>
            </w:pPr>
            <w:r w:rsidRPr="00697D9D">
              <w:rPr>
                <w:lang w:val="fr-CA"/>
              </w:rPr>
              <w:t>Jouer ma position</w:t>
            </w:r>
          </w:p>
          <w:p w14:paraId="6D7D4453" w14:textId="77777777" w:rsidR="0046670B" w:rsidRPr="00697D9D" w:rsidRDefault="00697D9D" w:rsidP="002551EC">
            <w:pPr>
              <w:pStyle w:val="Tablebullet"/>
              <w:tabs>
                <w:tab w:val="num" w:pos="288"/>
              </w:tabs>
              <w:ind w:left="288" w:hanging="216"/>
              <w:rPr>
                <w:lang w:val="fr-CA"/>
              </w:rPr>
            </w:pPr>
            <w:r w:rsidRPr="00697D9D">
              <w:rPr>
                <w:lang w:val="fr-CA"/>
              </w:rPr>
              <w:t>Me reconcentrer après les pauses, un point, un coup sûr, etc.</w:t>
            </w:r>
          </w:p>
        </w:tc>
        <w:tc>
          <w:tcPr>
            <w:tcW w:w="4428" w:type="dxa"/>
          </w:tcPr>
          <w:p w14:paraId="79B31178" w14:textId="77777777" w:rsidR="0046670B" w:rsidRPr="00697D9D" w:rsidRDefault="00697D9D" w:rsidP="00B9304D">
            <w:pPr>
              <w:pStyle w:val="Tablebullet"/>
              <w:tabs>
                <w:tab w:val="num" w:pos="288"/>
              </w:tabs>
              <w:ind w:left="288" w:hanging="216"/>
              <w:rPr>
                <w:b/>
                <w:lang w:val="fr-CA"/>
              </w:rPr>
            </w:pPr>
            <w:r w:rsidRPr="00697D9D">
              <w:rPr>
                <w:b/>
                <w:lang w:val="fr-CA"/>
              </w:rPr>
              <w:t>Exe</w:t>
            </w:r>
            <w:r w:rsidR="0046670B" w:rsidRPr="00697D9D">
              <w:rPr>
                <w:b/>
                <w:lang w:val="fr-CA"/>
              </w:rPr>
              <w:t>mples:</w:t>
            </w:r>
          </w:p>
          <w:p w14:paraId="65B22965" w14:textId="77777777" w:rsidR="00697D9D" w:rsidRPr="00697D9D" w:rsidRDefault="00697D9D" w:rsidP="00B9304D">
            <w:pPr>
              <w:pStyle w:val="Tablebullet"/>
              <w:tabs>
                <w:tab w:val="num" w:pos="288"/>
              </w:tabs>
              <w:ind w:left="288" w:hanging="216"/>
              <w:rPr>
                <w:lang w:val="fr-CA"/>
              </w:rPr>
            </w:pPr>
          </w:p>
          <w:p w14:paraId="7EEAEAD1" w14:textId="77777777" w:rsidR="00697D9D" w:rsidRPr="00697D9D" w:rsidRDefault="00697D9D" w:rsidP="00697D9D">
            <w:pPr>
              <w:pStyle w:val="Tablebullet"/>
              <w:tabs>
                <w:tab w:val="num" w:pos="288"/>
              </w:tabs>
              <w:ind w:left="288" w:hanging="216"/>
              <w:rPr>
                <w:lang w:val="fr-CA"/>
              </w:rPr>
            </w:pPr>
            <w:r w:rsidRPr="00697D9D">
              <w:rPr>
                <w:lang w:val="fr-CA"/>
              </w:rPr>
              <w:t xml:space="preserve">Je dois jouer avec intensité et m’engager envers le plan de match </w:t>
            </w:r>
          </w:p>
          <w:p w14:paraId="153F600B" w14:textId="77777777" w:rsidR="00697D9D" w:rsidRPr="00697D9D" w:rsidRDefault="00697D9D" w:rsidP="00697D9D">
            <w:pPr>
              <w:pStyle w:val="Tablebullet"/>
              <w:tabs>
                <w:tab w:val="num" w:pos="288"/>
              </w:tabs>
              <w:ind w:left="288" w:hanging="216"/>
              <w:rPr>
                <w:lang w:val="fr-CA"/>
              </w:rPr>
            </w:pPr>
            <w:r w:rsidRPr="00697D9D">
              <w:rPr>
                <w:lang w:val="fr-CA"/>
              </w:rPr>
              <w:t>Confiante que je peux supporter mes coéquipiers ou coéquipières</w:t>
            </w:r>
          </w:p>
          <w:p w14:paraId="3B54533F" w14:textId="77777777" w:rsidR="00697D9D" w:rsidRPr="00697D9D" w:rsidRDefault="00697D9D" w:rsidP="00B9304D">
            <w:pPr>
              <w:pStyle w:val="Tablebullet"/>
              <w:tabs>
                <w:tab w:val="num" w:pos="288"/>
              </w:tabs>
              <w:ind w:left="288" w:hanging="216"/>
              <w:rPr>
                <w:lang w:val="fr-CA"/>
              </w:rPr>
            </w:pPr>
          </w:p>
        </w:tc>
      </w:tr>
      <w:tr w:rsidR="0046670B" w:rsidRPr="00C4414E" w14:paraId="69F88345" w14:textId="77777777" w:rsidTr="00B9304D">
        <w:tc>
          <w:tcPr>
            <w:tcW w:w="4428" w:type="dxa"/>
          </w:tcPr>
          <w:p w14:paraId="06494C45" w14:textId="77777777" w:rsidR="0046670B" w:rsidRPr="00C4414E" w:rsidRDefault="0046670B" w:rsidP="00B9304D">
            <w:pPr>
              <w:rPr>
                <w:rFonts w:ascii="Arial" w:hAnsi="Arial" w:cs="Arial"/>
              </w:rPr>
            </w:pPr>
          </w:p>
          <w:p w14:paraId="44FFA8B7" w14:textId="77777777" w:rsidR="0046670B" w:rsidRPr="00C4414E" w:rsidRDefault="0046670B" w:rsidP="00B9304D">
            <w:pPr>
              <w:rPr>
                <w:rFonts w:ascii="Arial" w:hAnsi="Arial" w:cs="Arial"/>
              </w:rPr>
            </w:pPr>
          </w:p>
          <w:p w14:paraId="1EF8506B" w14:textId="77777777" w:rsidR="0046670B" w:rsidRPr="00C4414E" w:rsidRDefault="0046670B" w:rsidP="00B9304D">
            <w:pPr>
              <w:rPr>
                <w:rFonts w:ascii="Arial" w:hAnsi="Arial" w:cs="Arial"/>
              </w:rPr>
            </w:pPr>
          </w:p>
          <w:p w14:paraId="3731EDD7" w14:textId="77777777" w:rsidR="0046670B" w:rsidRPr="00C4414E" w:rsidRDefault="0046670B" w:rsidP="00B9304D">
            <w:pPr>
              <w:rPr>
                <w:rFonts w:ascii="Arial" w:hAnsi="Arial" w:cs="Arial"/>
              </w:rPr>
            </w:pPr>
          </w:p>
          <w:p w14:paraId="117E2A33" w14:textId="77777777" w:rsidR="0046670B" w:rsidRPr="00C4414E" w:rsidRDefault="0046670B" w:rsidP="00B9304D">
            <w:pPr>
              <w:rPr>
                <w:rFonts w:ascii="Arial" w:hAnsi="Arial" w:cs="Arial"/>
              </w:rPr>
            </w:pPr>
          </w:p>
          <w:p w14:paraId="302598E1" w14:textId="77777777" w:rsidR="0046670B" w:rsidRPr="00C4414E" w:rsidRDefault="0046670B" w:rsidP="00B9304D">
            <w:pPr>
              <w:rPr>
                <w:rFonts w:ascii="Arial" w:hAnsi="Arial" w:cs="Arial"/>
              </w:rPr>
            </w:pPr>
          </w:p>
          <w:p w14:paraId="2D66CBFA" w14:textId="77777777" w:rsidR="0046670B" w:rsidRPr="00C4414E" w:rsidRDefault="0046670B" w:rsidP="00B9304D">
            <w:pPr>
              <w:rPr>
                <w:rFonts w:ascii="Arial" w:hAnsi="Arial" w:cs="Arial"/>
              </w:rPr>
            </w:pPr>
          </w:p>
          <w:p w14:paraId="5BAC004C" w14:textId="77777777" w:rsidR="0046670B" w:rsidRPr="00C4414E" w:rsidRDefault="0046670B" w:rsidP="00B9304D">
            <w:pPr>
              <w:rPr>
                <w:rFonts w:ascii="Arial" w:hAnsi="Arial" w:cs="Arial"/>
              </w:rPr>
            </w:pPr>
          </w:p>
          <w:p w14:paraId="70945293" w14:textId="77777777" w:rsidR="0046670B" w:rsidRPr="00C4414E" w:rsidRDefault="0046670B" w:rsidP="00B9304D">
            <w:pPr>
              <w:rPr>
                <w:rFonts w:ascii="Arial" w:hAnsi="Arial" w:cs="Arial"/>
              </w:rPr>
            </w:pPr>
          </w:p>
          <w:p w14:paraId="0530D1FC" w14:textId="77777777" w:rsidR="0046670B" w:rsidRPr="00C4414E" w:rsidRDefault="0046670B" w:rsidP="00B9304D">
            <w:pPr>
              <w:rPr>
                <w:rFonts w:ascii="Arial" w:hAnsi="Arial" w:cs="Arial"/>
              </w:rPr>
            </w:pPr>
          </w:p>
          <w:p w14:paraId="3CF45856" w14:textId="77777777" w:rsidR="0046670B" w:rsidRPr="00C4414E" w:rsidRDefault="0046670B" w:rsidP="00B9304D">
            <w:pPr>
              <w:rPr>
                <w:rFonts w:ascii="Arial" w:hAnsi="Arial" w:cs="Arial"/>
              </w:rPr>
            </w:pPr>
          </w:p>
          <w:p w14:paraId="04EDA008" w14:textId="77777777" w:rsidR="0046670B" w:rsidRPr="00C4414E" w:rsidRDefault="0046670B" w:rsidP="00B9304D">
            <w:pPr>
              <w:rPr>
                <w:rFonts w:ascii="Arial" w:hAnsi="Arial" w:cs="Arial"/>
              </w:rPr>
            </w:pPr>
          </w:p>
          <w:p w14:paraId="2B20FCA5" w14:textId="77777777" w:rsidR="0046670B" w:rsidRPr="00C4414E" w:rsidRDefault="0046670B" w:rsidP="00B9304D">
            <w:pPr>
              <w:rPr>
                <w:rFonts w:ascii="Arial" w:hAnsi="Arial" w:cs="Arial"/>
              </w:rPr>
            </w:pPr>
          </w:p>
          <w:p w14:paraId="2B890016" w14:textId="77777777" w:rsidR="0046670B" w:rsidRPr="00C4414E" w:rsidRDefault="0046670B" w:rsidP="00B9304D">
            <w:pPr>
              <w:rPr>
                <w:rFonts w:ascii="Arial" w:hAnsi="Arial" w:cs="Arial"/>
              </w:rPr>
            </w:pPr>
          </w:p>
          <w:p w14:paraId="41D52408" w14:textId="77777777" w:rsidR="0046670B" w:rsidRPr="00C4414E" w:rsidRDefault="0046670B" w:rsidP="00B9304D">
            <w:pPr>
              <w:rPr>
                <w:rFonts w:ascii="Arial" w:hAnsi="Arial" w:cs="Arial"/>
              </w:rPr>
            </w:pPr>
          </w:p>
          <w:p w14:paraId="28D43128" w14:textId="77777777" w:rsidR="0046670B" w:rsidRPr="00C4414E" w:rsidRDefault="0046670B" w:rsidP="00B9304D">
            <w:pPr>
              <w:rPr>
                <w:rFonts w:ascii="Arial" w:hAnsi="Arial" w:cs="Arial"/>
              </w:rPr>
            </w:pPr>
          </w:p>
          <w:p w14:paraId="6F6E94BC" w14:textId="77777777" w:rsidR="0046670B" w:rsidRPr="00C4414E" w:rsidRDefault="0046670B" w:rsidP="00B9304D">
            <w:pPr>
              <w:rPr>
                <w:rFonts w:ascii="Arial" w:hAnsi="Arial" w:cs="Arial"/>
              </w:rPr>
            </w:pPr>
          </w:p>
          <w:p w14:paraId="004CDBE6" w14:textId="77777777" w:rsidR="0046670B" w:rsidRPr="00C4414E" w:rsidRDefault="0046670B" w:rsidP="00B9304D">
            <w:pPr>
              <w:rPr>
                <w:rFonts w:ascii="Arial" w:hAnsi="Arial" w:cs="Arial"/>
              </w:rPr>
            </w:pPr>
          </w:p>
          <w:p w14:paraId="1F9CB3BD" w14:textId="77777777" w:rsidR="0046670B" w:rsidRPr="00C4414E" w:rsidRDefault="0046670B" w:rsidP="00B9304D">
            <w:pPr>
              <w:rPr>
                <w:rFonts w:ascii="Arial" w:hAnsi="Arial" w:cs="Arial"/>
              </w:rPr>
            </w:pPr>
          </w:p>
          <w:p w14:paraId="59A82171" w14:textId="77777777" w:rsidR="0046670B" w:rsidRPr="00C4414E" w:rsidRDefault="0046670B" w:rsidP="00B9304D">
            <w:pPr>
              <w:rPr>
                <w:rFonts w:ascii="Arial" w:hAnsi="Arial" w:cs="Arial"/>
              </w:rPr>
            </w:pPr>
          </w:p>
          <w:p w14:paraId="2217D4BA" w14:textId="77777777" w:rsidR="0046670B" w:rsidRPr="00C4414E" w:rsidRDefault="0046670B" w:rsidP="00B9304D">
            <w:pPr>
              <w:rPr>
                <w:rFonts w:ascii="Arial" w:hAnsi="Arial" w:cs="Arial"/>
              </w:rPr>
            </w:pPr>
          </w:p>
          <w:p w14:paraId="0748B3E6" w14:textId="77777777" w:rsidR="0046670B" w:rsidRPr="00C4414E" w:rsidRDefault="0046670B" w:rsidP="00B9304D">
            <w:pPr>
              <w:rPr>
                <w:rFonts w:ascii="Arial" w:hAnsi="Arial" w:cs="Arial"/>
              </w:rPr>
            </w:pPr>
          </w:p>
          <w:p w14:paraId="0B2A273F" w14:textId="77777777" w:rsidR="0046670B" w:rsidRPr="00C4414E" w:rsidRDefault="0046670B" w:rsidP="00B9304D">
            <w:pPr>
              <w:rPr>
                <w:rFonts w:ascii="Arial" w:hAnsi="Arial" w:cs="Arial"/>
              </w:rPr>
            </w:pPr>
          </w:p>
          <w:p w14:paraId="6B304133" w14:textId="77777777" w:rsidR="0046670B" w:rsidRPr="00C4414E" w:rsidRDefault="0046670B" w:rsidP="00B9304D">
            <w:pPr>
              <w:rPr>
                <w:rFonts w:ascii="Arial" w:hAnsi="Arial" w:cs="Arial"/>
              </w:rPr>
            </w:pPr>
          </w:p>
          <w:p w14:paraId="35422CE7" w14:textId="77777777" w:rsidR="0046670B" w:rsidRPr="00C4414E" w:rsidRDefault="0046670B" w:rsidP="00B9304D">
            <w:pPr>
              <w:rPr>
                <w:rFonts w:ascii="Arial" w:hAnsi="Arial" w:cs="Arial"/>
              </w:rPr>
            </w:pPr>
          </w:p>
          <w:p w14:paraId="46C158A2" w14:textId="77777777" w:rsidR="0046670B" w:rsidRPr="00C4414E" w:rsidRDefault="0046670B" w:rsidP="00B9304D">
            <w:pPr>
              <w:rPr>
                <w:rFonts w:ascii="Arial" w:hAnsi="Arial" w:cs="Arial"/>
              </w:rPr>
            </w:pPr>
          </w:p>
          <w:p w14:paraId="027219F8" w14:textId="77777777" w:rsidR="0046670B" w:rsidRPr="00C4414E" w:rsidRDefault="0046670B" w:rsidP="00B9304D">
            <w:pPr>
              <w:rPr>
                <w:rFonts w:ascii="Arial" w:hAnsi="Arial" w:cs="Arial"/>
              </w:rPr>
            </w:pPr>
          </w:p>
          <w:p w14:paraId="6E5AEDC6" w14:textId="77777777" w:rsidR="0046670B" w:rsidRPr="00C4414E" w:rsidRDefault="0046670B" w:rsidP="00B9304D">
            <w:pPr>
              <w:rPr>
                <w:rFonts w:ascii="Arial" w:hAnsi="Arial" w:cs="Arial"/>
              </w:rPr>
            </w:pPr>
          </w:p>
          <w:p w14:paraId="3160A4FE" w14:textId="77777777" w:rsidR="0046670B" w:rsidRPr="00C4414E" w:rsidRDefault="0046670B" w:rsidP="00B9304D">
            <w:pPr>
              <w:rPr>
                <w:rFonts w:ascii="Arial" w:hAnsi="Arial" w:cs="Arial"/>
              </w:rPr>
            </w:pPr>
          </w:p>
          <w:p w14:paraId="63A66995" w14:textId="77777777" w:rsidR="0046670B" w:rsidRPr="00C4414E" w:rsidRDefault="0046670B" w:rsidP="00B9304D">
            <w:pPr>
              <w:rPr>
                <w:rFonts w:ascii="Arial" w:hAnsi="Arial" w:cs="Arial"/>
              </w:rPr>
            </w:pPr>
          </w:p>
          <w:p w14:paraId="022D53A5" w14:textId="77777777" w:rsidR="0046670B" w:rsidRPr="00C4414E" w:rsidRDefault="0046670B" w:rsidP="00B9304D">
            <w:pPr>
              <w:rPr>
                <w:rFonts w:ascii="Arial" w:hAnsi="Arial" w:cs="Arial"/>
              </w:rPr>
            </w:pPr>
          </w:p>
          <w:p w14:paraId="1FEEA49B" w14:textId="77777777" w:rsidR="0046670B" w:rsidRPr="00C4414E" w:rsidRDefault="0046670B" w:rsidP="00B9304D">
            <w:pPr>
              <w:rPr>
                <w:rFonts w:ascii="Arial" w:hAnsi="Arial" w:cs="Arial"/>
              </w:rPr>
            </w:pPr>
          </w:p>
        </w:tc>
        <w:tc>
          <w:tcPr>
            <w:tcW w:w="4428" w:type="dxa"/>
          </w:tcPr>
          <w:p w14:paraId="212D829D" w14:textId="77777777" w:rsidR="0046670B" w:rsidRPr="00C4414E" w:rsidRDefault="0046670B" w:rsidP="00B9304D">
            <w:pPr>
              <w:rPr>
                <w:rFonts w:ascii="Arial" w:hAnsi="Arial" w:cs="Arial"/>
              </w:rPr>
            </w:pPr>
          </w:p>
        </w:tc>
      </w:tr>
    </w:tbl>
    <w:p w14:paraId="7DD0DDC8" w14:textId="77777777" w:rsidR="0046670B" w:rsidRPr="00C4414E" w:rsidRDefault="0046670B" w:rsidP="0046670B">
      <w:pPr>
        <w:rPr>
          <w:rFonts w:ascii="Arial" w:hAnsi="Arial" w:cs="Arial"/>
        </w:rPr>
      </w:pPr>
    </w:p>
    <w:p w14:paraId="50D93B30" w14:textId="77777777" w:rsidR="0046670B" w:rsidRDefault="0046670B" w:rsidP="0046670B">
      <w:pPr>
        <w:rPr>
          <w:b/>
          <w:sz w:val="32"/>
        </w:rPr>
        <w:sectPr w:rsidR="0046670B" w:rsidSect="00493DD8">
          <w:pgSz w:w="12240" w:h="15840"/>
          <w:pgMar w:top="1440" w:right="1440" w:bottom="1440" w:left="1440" w:header="720" w:footer="720" w:gutter="0"/>
          <w:cols w:space="720"/>
          <w:docGrid w:linePitch="360"/>
        </w:sectPr>
      </w:pPr>
    </w:p>
    <w:p w14:paraId="38C09241" w14:textId="25CDB84A" w:rsidR="00871D4C" w:rsidRPr="008A5795" w:rsidRDefault="00B94DAB" w:rsidP="00871D4C">
      <w:pPr>
        <w:pStyle w:val="c9"/>
        <w:spacing w:line="240" w:lineRule="auto"/>
        <w:rPr>
          <w:rFonts w:ascii="Impact" w:hAnsi="Impact"/>
          <w:sz w:val="36"/>
          <w:lang w:val="fr-CA"/>
        </w:rPr>
      </w:pPr>
      <w:r>
        <w:rPr>
          <w:rFonts w:ascii="Impact" w:hAnsi="Impact"/>
          <w:noProof/>
          <w:snapToGrid/>
          <w:sz w:val="36"/>
          <w:lang w:val="en-CA" w:eastAsia="en-CA"/>
        </w:rPr>
        <w:lastRenderedPageBreak/>
        <w:drawing>
          <wp:anchor distT="0" distB="0" distL="114300" distR="114300" simplePos="0" relativeHeight="251900928" behindDoc="0" locked="0" layoutInCell="1" allowOverlap="1" wp14:anchorId="781DEB53" wp14:editId="22E7A410">
            <wp:simplePos x="0" y="0"/>
            <wp:positionH relativeFrom="column">
              <wp:posOffset>5153025</wp:posOffset>
            </wp:positionH>
            <wp:positionV relativeFrom="paragraph">
              <wp:posOffset>12065</wp:posOffset>
            </wp:positionV>
            <wp:extent cx="655320" cy="655320"/>
            <wp:effectExtent l="0" t="0" r="0" b="0"/>
            <wp:wrapNone/>
            <wp:docPr id="6" name="Picture 6"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napToGrid/>
          <w:sz w:val="36"/>
          <w:lang w:val="en-CA" w:eastAsia="en-CA"/>
        </w:rPr>
        <w:drawing>
          <wp:anchor distT="0" distB="0" distL="114300" distR="114300" simplePos="0" relativeHeight="251902976" behindDoc="0" locked="0" layoutInCell="1" allowOverlap="1" wp14:anchorId="7E79B9D1" wp14:editId="3B7D579D">
            <wp:simplePos x="0" y="0"/>
            <wp:positionH relativeFrom="column">
              <wp:posOffset>219075</wp:posOffset>
            </wp:positionH>
            <wp:positionV relativeFrom="paragraph">
              <wp:posOffset>12065</wp:posOffset>
            </wp:positionV>
            <wp:extent cx="655320" cy="655320"/>
            <wp:effectExtent l="0" t="0" r="0" b="0"/>
            <wp:wrapNone/>
            <wp:docPr id="9" name="Picture 9"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D4C" w:rsidRPr="008A5795">
        <w:rPr>
          <w:rFonts w:ascii="Impact" w:hAnsi="Impact"/>
          <w:sz w:val="36"/>
          <w:lang w:val="fr-CA"/>
        </w:rPr>
        <w:t>SOFTBALL CANADA</w:t>
      </w:r>
    </w:p>
    <w:p w14:paraId="4EB79E14" w14:textId="78D22E22" w:rsidR="00871D4C" w:rsidRPr="008A5795" w:rsidRDefault="00262239" w:rsidP="00871D4C">
      <w:pPr>
        <w:pStyle w:val="c9"/>
        <w:spacing w:line="240" w:lineRule="auto"/>
        <w:rPr>
          <w:rFonts w:ascii="Impact" w:hAnsi="Impact"/>
          <w:sz w:val="36"/>
          <w:lang w:val="fr-CA"/>
        </w:rPr>
      </w:pPr>
      <w:r w:rsidRPr="008A5795">
        <w:rPr>
          <w:rFonts w:ascii="Impact" w:hAnsi="Impact"/>
          <w:sz w:val="36"/>
          <w:lang w:val="fr-CA"/>
        </w:rPr>
        <w:t>COMPÉTITION-DÉVELOPPEMENT</w:t>
      </w:r>
    </w:p>
    <w:p w14:paraId="753856A1" w14:textId="77777777" w:rsidR="007E5D7F" w:rsidRDefault="007E5D7F" w:rsidP="007E5D7F">
      <w:pPr>
        <w:pStyle w:val="c9"/>
        <w:spacing w:before="200" w:line="240" w:lineRule="auto"/>
        <w:rPr>
          <w:rFonts w:ascii="Arial Rounded MT Bold" w:hAnsi="Arial Rounded MT Bold"/>
          <w:b/>
          <w:sz w:val="30"/>
          <w:lang w:val="fr-CA"/>
        </w:rPr>
      </w:pPr>
      <w:r w:rsidRPr="00DD1E5A">
        <w:rPr>
          <w:rFonts w:ascii="Arial Rounded MT Bold" w:hAnsi="Arial Rounded MT Bold"/>
          <w:b/>
          <w:sz w:val="30"/>
          <w:lang w:val="fr-CA"/>
        </w:rPr>
        <w:t>Formulaire d'inscription</w:t>
      </w:r>
    </w:p>
    <w:p w14:paraId="0D6057E0" w14:textId="77777777" w:rsidR="00871D4C" w:rsidRPr="008A5795" w:rsidRDefault="00262239" w:rsidP="00BA5F98">
      <w:pPr>
        <w:pStyle w:val="t1"/>
        <w:pBdr>
          <w:top w:val="single" w:sz="36" w:space="1" w:color="auto"/>
          <w:bottom w:val="single" w:sz="36" w:space="1" w:color="auto"/>
        </w:pBdr>
        <w:tabs>
          <w:tab w:val="left" w:pos="4860"/>
        </w:tabs>
        <w:spacing w:before="200" w:after="200" w:line="240" w:lineRule="auto"/>
        <w:jc w:val="center"/>
        <w:rPr>
          <w:rFonts w:ascii="Geneva" w:hAnsi="Geneva"/>
          <w:i/>
          <w:sz w:val="22"/>
          <w:lang w:val="fr-CA"/>
        </w:rPr>
      </w:pPr>
      <w:r w:rsidRPr="008A5795">
        <w:rPr>
          <w:rFonts w:ascii="Geneva" w:hAnsi="Geneva"/>
          <w:b/>
          <w:i/>
          <w:sz w:val="22"/>
          <w:lang w:val="fr-CA"/>
        </w:rPr>
        <w:t>Veuillez imprimer</w:t>
      </w:r>
    </w:p>
    <w:p w14:paraId="4417E9BE" w14:textId="77777777" w:rsidR="00871D4C" w:rsidRPr="008A5795" w:rsidRDefault="00871D4C" w:rsidP="00871D4C">
      <w:pPr>
        <w:tabs>
          <w:tab w:val="left" w:pos="5580"/>
          <w:tab w:val="left" w:pos="9360"/>
        </w:tabs>
        <w:rPr>
          <w:rFonts w:ascii="Geneva" w:hAnsi="Geneva"/>
          <w:lang w:val="fr-CA"/>
        </w:rPr>
      </w:pPr>
      <w:r w:rsidRPr="008A5795">
        <w:rPr>
          <w:rFonts w:ascii="Geneva" w:hAnsi="Geneva"/>
          <w:b/>
          <w:lang w:val="fr-CA"/>
        </w:rPr>
        <w:t>N</w:t>
      </w:r>
      <w:r w:rsidR="00262239" w:rsidRPr="008A5795">
        <w:rPr>
          <w:rFonts w:ascii="Geneva" w:hAnsi="Geneva"/>
          <w:b/>
          <w:lang w:val="fr-CA"/>
        </w:rPr>
        <w:t>om</w:t>
      </w:r>
      <w:r w:rsidRPr="008A5795">
        <w:rPr>
          <w:rFonts w:ascii="Geneva" w:hAnsi="Geneva"/>
          <w:b/>
          <w:lang w:val="fr-CA"/>
        </w:rPr>
        <w:t xml:space="preserve">: </w:t>
      </w:r>
      <w:r w:rsidRPr="008A5795">
        <w:rPr>
          <w:rFonts w:ascii="Geneva" w:hAnsi="Geneva"/>
          <w:b/>
          <w:u w:val="single"/>
          <w:lang w:val="fr-CA"/>
        </w:rPr>
        <w:tab/>
      </w:r>
      <w:r w:rsidRPr="008A5795">
        <w:rPr>
          <w:rFonts w:ascii="Geneva" w:hAnsi="Geneva"/>
          <w:b/>
          <w:u w:val="single"/>
          <w:lang w:val="fr-CA"/>
        </w:rPr>
        <w:tab/>
      </w:r>
    </w:p>
    <w:p w14:paraId="646EEECB" w14:textId="77777777" w:rsidR="00871D4C" w:rsidRPr="008A5795" w:rsidRDefault="00871D4C" w:rsidP="00871D4C">
      <w:pPr>
        <w:tabs>
          <w:tab w:val="left" w:pos="1440"/>
          <w:tab w:val="left" w:pos="4320"/>
          <w:tab w:val="left" w:pos="7182"/>
          <w:tab w:val="left" w:pos="9576"/>
        </w:tabs>
        <w:rPr>
          <w:rFonts w:ascii="Geneva" w:hAnsi="Geneva"/>
          <w:b/>
          <w:sz w:val="16"/>
          <w:lang w:val="fr-CA"/>
        </w:rPr>
      </w:pPr>
      <w:r w:rsidRPr="008A5795">
        <w:rPr>
          <w:rFonts w:ascii="Geneva" w:hAnsi="Geneva"/>
          <w:b/>
          <w:sz w:val="16"/>
          <w:lang w:val="fr-CA"/>
        </w:rPr>
        <w:tab/>
        <w:t>(</w:t>
      </w:r>
      <w:r w:rsidR="00262239" w:rsidRPr="008A5795">
        <w:rPr>
          <w:rFonts w:ascii="Geneva" w:hAnsi="Geneva"/>
          <w:b/>
          <w:sz w:val="16"/>
          <w:lang w:val="fr-CA"/>
        </w:rPr>
        <w:t>Prénom)</w:t>
      </w:r>
      <w:r w:rsidR="00262239" w:rsidRPr="008A5795">
        <w:rPr>
          <w:rFonts w:ascii="Geneva" w:hAnsi="Geneva"/>
          <w:lang w:val="fr-CA"/>
        </w:rPr>
        <w:tab/>
        <w:t xml:space="preserve">      </w:t>
      </w:r>
      <w:proofErr w:type="gramStart"/>
      <w:r w:rsidR="00262239" w:rsidRPr="008A5795">
        <w:rPr>
          <w:rFonts w:ascii="Geneva" w:hAnsi="Geneva"/>
          <w:lang w:val="fr-CA"/>
        </w:rPr>
        <w:t xml:space="preserve">   </w:t>
      </w:r>
      <w:r w:rsidR="00262239" w:rsidRPr="008A5795">
        <w:rPr>
          <w:rFonts w:ascii="Geneva" w:hAnsi="Geneva"/>
          <w:b/>
          <w:sz w:val="16"/>
          <w:lang w:val="fr-CA"/>
        </w:rPr>
        <w:t>(</w:t>
      </w:r>
      <w:proofErr w:type="gramEnd"/>
      <w:r w:rsidR="00262239" w:rsidRPr="008A5795">
        <w:rPr>
          <w:rFonts w:ascii="Geneva" w:hAnsi="Geneva"/>
          <w:b/>
          <w:sz w:val="16"/>
          <w:lang w:val="fr-CA"/>
        </w:rPr>
        <w:t>Nom de famille</w:t>
      </w:r>
      <w:r w:rsidRPr="008A5795">
        <w:rPr>
          <w:rFonts w:ascii="Geneva" w:hAnsi="Geneva"/>
          <w:b/>
          <w:sz w:val="16"/>
          <w:lang w:val="fr-CA"/>
        </w:rPr>
        <w:t>)</w:t>
      </w:r>
    </w:p>
    <w:p w14:paraId="0ECBDA9C" w14:textId="77777777" w:rsidR="00871D4C" w:rsidRPr="008A5795" w:rsidRDefault="00262239" w:rsidP="00603941">
      <w:pPr>
        <w:tabs>
          <w:tab w:val="left" w:pos="1134"/>
          <w:tab w:val="left" w:pos="4770"/>
          <w:tab w:val="left" w:pos="9360"/>
        </w:tabs>
        <w:spacing w:before="120"/>
        <w:rPr>
          <w:rFonts w:ascii="Geneva" w:hAnsi="Geneva"/>
          <w:lang w:val="fr-CA"/>
        </w:rPr>
      </w:pPr>
      <w:r w:rsidRPr="008A5795">
        <w:rPr>
          <w:rFonts w:ascii="Geneva" w:hAnsi="Geneva"/>
          <w:b/>
          <w:lang w:val="fr-CA"/>
        </w:rPr>
        <w:t xml:space="preserve">No. </w:t>
      </w:r>
      <w:proofErr w:type="gramStart"/>
      <w:r w:rsidRPr="008A5795">
        <w:rPr>
          <w:rFonts w:ascii="Geneva" w:hAnsi="Geneva"/>
          <w:b/>
          <w:lang w:val="fr-CA"/>
        </w:rPr>
        <w:t>du</w:t>
      </w:r>
      <w:proofErr w:type="gramEnd"/>
      <w:r w:rsidRPr="008A5795">
        <w:rPr>
          <w:rFonts w:ascii="Geneva" w:hAnsi="Geneva"/>
          <w:b/>
          <w:lang w:val="fr-CA"/>
        </w:rPr>
        <w:t xml:space="preserve"> PNCE:</w:t>
      </w:r>
      <w:r w:rsidR="00871D4C" w:rsidRPr="008A5795">
        <w:rPr>
          <w:rFonts w:ascii="Geneva" w:hAnsi="Geneva"/>
          <w:b/>
          <w:lang w:val="fr-CA"/>
        </w:rPr>
        <w:t xml:space="preserve"> </w:t>
      </w:r>
      <w:r w:rsidR="00871D4C" w:rsidRPr="008A5795">
        <w:rPr>
          <w:rFonts w:ascii="Geneva" w:hAnsi="Geneva"/>
          <w:b/>
          <w:u w:val="single"/>
          <w:lang w:val="fr-CA"/>
        </w:rPr>
        <w:tab/>
      </w:r>
    </w:p>
    <w:p w14:paraId="3D8E45A0" w14:textId="77777777" w:rsidR="00871D4C" w:rsidRPr="008A5795" w:rsidRDefault="00262239" w:rsidP="00603941">
      <w:pPr>
        <w:tabs>
          <w:tab w:val="left" w:pos="2394"/>
          <w:tab w:val="left" w:pos="4788"/>
          <w:tab w:val="left" w:pos="6120"/>
          <w:tab w:val="left" w:pos="9360"/>
        </w:tabs>
        <w:spacing w:before="120"/>
        <w:rPr>
          <w:rFonts w:ascii="Geneva" w:hAnsi="Geneva"/>
          <w:lang w:val="fr-CA"/>
        </w:rPr>
      </w:pPr>
      <w:r w:rsidRPr="008A5795">
        <w:rPr>
          <w:rFonts w:ascii="Geneva" w:hAnsi="Geneva"/>
          <w:b/>
          <w:lang w:val="fr-CA"/>
        </w:rPr>
        <w:t>Adresse</w:t>
      </w:r>
      <w:r w:rsidR="00871D4C" w:rsidRPr="008A5795">
        <w:rPr>
          <w:rFonts w:ascii="Geneva" w:hAnsi="Geneva"/>
          <w:b/>
          <w:lang w:val="fr-CA"/>
        </w:rPr>
        <w:t>:</w:t>
      </w:r>
      <w:r w:rsidR="00871D4C" w:rsidRPr="008A5795">
        <w:rPr>
          <w:rFonts w:ascii="Geneva" w:hAnsi="Geneva"/>
          <w:b/>
          <w:lang w:val="fr-CA"/>
        </w:rPr>
        <w:tab/>
      </w:r>
      <w:r w:rsidRPr="008A5795">
        <w:rPr>
          <w:rFonts w:ascii="Geneva" w:hAnsi="Geneva"/>
          <w:b/>
          <w:lang w:val="fr-CA"/>
        </w:rPr>
        <w:tab/>
        <w:t>Tel. (</w:t>
      </w:r>
      <w:proofErr w:type="spellStart"/>
      <w:r w:rsidRPr="008A5795">
        <w:rPr>
          <w:rFonts w:ascii="Geneva" w:hAnsi="Geneva"/>
          <w:b/>
          <w:lang w:val="fr-CA"/>
        </w:rPr>
        <w:t>Ré</w:t>
      </w:r>
      <w:r w:rsidR="00871D4C" w:rsidRPr="008A5795">
        <w:rPr>
          <w:rFonts w:ascii="Geneva" w:hAnsi="Geneva"/>
          <w:b/>
          <w:lang w:val="fr-CA"/>
        </w:rPr>
        <w:t>s</w:t>
      </w:r>
      <w:proofErr w:type="spellEnd"/>
      <w:r w:rsidR="00871D4C" w:rsidRPr="008A5795">
        <w:rPr>
          <w:rFonts w:ascii="Geneva" w:hAnsi="Geneva"/>
          <w:b/>
          <w:lang w:val="fr-CA"/>
        </w:rPr>
        <w:t>):</w:t>
      </w:r>
      <w:r w:rsidR="00871D4C" w:rsidRPr="008A5795">
        <w:rPr>
          <w:rFonts w:ascii="Geneva" w:hAnsi="Geneva"/>
          <w:b/>
          <w:u w:val="single"/>
          <w:lang w:val="fr-CA"/>
        </w:rPr>
        <w:t xml:space="preserve"> </w:t>
      </w:r>
      <w:proofErr w:type="gramStart"/>
      <w:r w:rsidR="00871D4C" w:rsidRPr="008A5795">
        <w:rPr>
          <w:rFonts w:ascii="Geneva" w:hAnsi="Geneva"/>
          <w:b/>
          <w:u w:val="single"/>
          <w:lang w:val="fr-CA"/>
        </w:rPr>
        <w:t xml:space="preserve">(  </w:t>
      </w:r>
      <w:proofErr w:type="gramEnd"/>
      <w:r w:rsidR="00871D4C" w:rsidRPr="008A5795">
        <w:rPr>
          <w:rFonts w:ascii="Geneva" w:hAnsi="Geneva"/>
          <w:b/>
          <w:u w:val="single"/>
          <w:lang w:val="fr-CA"/>
        </w:rPr>
        <w:t xml:space="preserve">      )</w:t>
      </w:r>
      <w:r w:rsidR="00871D4C" w:rsidRPr="008A5795">
        <w:rPr>
          <w:rFonts w:ascii="Geneva" w:hAnsi="Geneva"/>
          <w:b/>
          <w:u w:val="single"/>
          <w:lang w:val="fr-CA"/>
        </w:rPr>
        <w:tab/>
      </w:r>
    </w:p>
    <w:p w14:paraId="1611D262" w14:textId="77777777" w:rsidR="00871D4C" w:rsidRPr="008A5795" w:rsidRDefault="00871D4C" w:rsidP="00603941">
      <w:pPr>
        <w:tabs>
          <w:tab w:val="left" w:pos="2394"/>
          <w:tab w:val="left" w:pos="4788"/>
          <w:tab w:val="left" w:pos="6120"/>
          <w:tab w:val="left" w:pos="9360"/>
        </w:tabs>
        <w:spacing w:before="120"/>
        <w:rPr>
          <w:rFonts w:ascii="Geneva" w:hAnsi="Geneva"/>
          <w:lang w:val="fr-CA"/>
        </w:rPr>
      </w:pPr>
      <w:r w:rsidRPr="008A5795">
        <w:rPr>
          <w:rFonts w:ascii="Geneva" w:hAnsi="Geneva"/>
          <w:u w:val="single"/>
          <w:lang w:val="fr-CA"/>
        </w:rPr>
        <w:tab/>
      </w:r>
      <w:r w:rsidRPr="008A5795">
        <w:rPr>
          <w:rFonts w:ascii="Geneva" w:hAnsi="Geneva"/>
          <w:u w:val="single"/>
          <w:lang w:val="fr-CA"/>
        </w:rPr>
        <w:tab/>
      </w:r>
      <w:r w:rsidRPr="008A5795">
        <w:rPr>
          <w:rFonts w:ascii="Geneva" w:hAnsi="Geneva"/>
          <w:b/>
          <w:lang w:val="fr-CA"/>
        </w:rPr>
        <w:t>Tel. (</w:t>
      </w:r>
      <w:r w:rsidR="00262239" w:rsidRPr="008A5795">
        <w:rPr>
          <w:rFonts w:ascii="Geneva" w:hAnsi="Geneva"/>
          <w:b/>
          <w:lang w:val="fr-CA"/>
        </w:rPr>
        <w:t>Trav</w:t>
      </w:r>
      <w:r w:rsidR="00C613ED">
        <w:rPr>
          <w:rFonts w:ascii="Geneva" w:hAnsi="Geneva"/>
          <w:b/>
          <w:lang w:val="fr-CA"/>
        </w:rPr>
        <w:t>)</w:t>
      </w:r>
      <w:r w:rsidRPr="008A5795">
        <w:rPr>
          <w:rFonts w:ascii="Geneva" w:hAnsi="Geneva"/>
          <w:b/>
          <w:lang w:val="fr-CA"/>
        </w:rPr>
        <w:t>:</w:t>
      </w:r>
      <w:r w:rsidRPr="008A5795">
        <w:rPr>
          <w:rFonts w:ascii="Geneva" w:hAnsi="Geneva"/>
          <w:b/>
          <w:u w:val="single"/>
          <w:lang w:val="fr-CA"/>
        </w:rPr>
        <w:t xml:space="preserve"> </w:t>
      </w:r>
      <w:proofErr w:type="gramStart"/>
      <w:r w:rsidRPr="008A5795">
        <w:rPr>
          <w:rFonts w:ascii="Geneva" w:hAnsi="Geneva"/>
          <w:b/>
          <w:u w:val="single"/>
          <w:lang w:val="fr-CA"/>
        </w:rPr>
        <w:t xml:space="preserve">(  </w:t>
      </w:r>
      <w:proofErr w:type="gramEnd"/>
      <w:r w:rsidRPr="008A5795">
        <w:rPr>
          <w:rFonts w:ascii="Geneva" w:hAnsi="Geneva"/>
          <w:b/>
          <w:u w:val="single"/>
          <w:lang w:val="fr-CA"/>
        </w:rPr>
        <w:t xml:space="preserve">      )</w:t>
      </w:r>
      <w:r w:rsidRPr="008A5795">
        <w:rPr>
          <w:rFonts w:ascii="Geneva" w:hAnsi="Geneva"/>
          <w:b/>
          <w:u w:val="single"/>
          <w:lang w:val="fr-CA"/>
        </w:rPr>
        <w:tab/>
      </w:r>
    </w:p>
    <w:p w14:paraId="44C0C97A" w14:textId="77777777" w:rsidR="00871D4C" w:rsidRPr="008A5795" w:rsidRDefault="00871D4C" w:rsidP="00603941">
      <w:pPr>
        <w:tabs>
          <w:tab w:val="left" w:pos="4788"/>
          <w:tab w:val="left" w:pos="6120"/>
          <w:tab w:val="left" w:pos="9360"/>
        </w:tabs>
        <w:spacing w:before="120"/>
        <w:rPr>
          <w:rFonts w:ascii="Geneva" w:hAnsi="Geneva"/>
          <w:lang w:val="fr-CA"/>
        </w:rPr>
      </w:pPr>
      <w:r w:rsidRPr="008A5795">
        <w:rPr>
          <w:rFonts w:ascii="Geneva" w:hAnsi="Geneva"/>
          <w:u w:val="single"/>
          <w:lang w:val="fr-CA"/>
        </w:rPr>
        <w:tab/>
      </w:r>
      <w:proofErr w:type="gramStart"/>
      <w:r w:rsidRPr="008A5795">
        <w:rPr>
          <w:rFonts w:ascii="Geneva" w:hAnsi="Geneva"/>
          <w:b/>
          <w:lang w:val="fr-CA"/>
        </w:rPr>
        <w:t>Tel.(</w:t>
      </w:r>
      <w:proofErr w:type="spellStart"/>
      <w:proofErr w:type="gramEnd"/>
      <w:r w:rsidRPr="008A5795">
        <w:rPr>
          <w:rFonts w:ascii="Geneva" w:hAnsi="Geneva"/>
          <w:b/>
          <w:lang w:val="fr-CA"/>
        </w:rPr>
        <w:t>Cell</w:t>
      </w:r>
      <w:proofErr w:type="spellEnd"/>
      <w:r w:rsidRPr="008A5795">
        <w:rPr>
          <w:rFonts w:ascii="Geneva" w:hAnsi="Geneva"/>
          <w:b/>
          <w:lang w:val="fr-CA"/>
        </w:rPr>
        <w:t>):</w:t>
      </w:r>
      <w:r w:rsidRPr="008A5795">
        <w:rPr>
          <w:rFonts w:ascii="Geneva" w:hAnsi="Geneva"/>
          <w:b/>
          <w:u w:val="single"/>
          <w:lang w:val="fr-CA"/>
        </w:rPr>
        <w:t xml:space="preserve"> (        )</w:t>
      </w:r>
      <w:r w:rsidRPr="008A5795">
        <w:rPr>
          <w:rFonts w:ascii="Geneva" w:hAnsi="Geneva"/>
          <w:b/>
          <w:u w:val="single"/>
          <w:lang w:val="fr-CA"/>
        </w:rPr>
        <w:tab/>
      </w:r>
    </w:p>
    <w:p w14:paraId="32FE18ED" w14:textId="77777777" w:rsidR="00871D4C" w:rsidRPr="008A5795" w:rsidRDefault="008A5795" w:rsidP="00603941">
      <w:pPr>
        <w:tabs>
          <w:tab w:val="left" w:pos="720"/>
          <w:tab w:val="left" w:pos="2394"/>
          <w:tab w:val="left" w:pos="4788"/>
          <w:tab w:val="left" w:pos="6120"/>
          <w:tab w:val="left" w:pos="9360"/>
        </w:tabs>
        <w:spacing w:before="120"/>
        <w:rPr>
          <w:rFonts w:ascii="Geneva" w:hAnsi="Geneva"/>
          <w:lang w:val="fr-CA"/>
        </w:rPr>
      </w:pPr>
      <w:r>
        <w:rPr>
          <w:rFonts w:ascii="Geneva" w:hAnsi="Geneva"/>
          <w:b/>
          <w:lang w:val="fr-CA"/>
        </w:rPr>
        <w:t>Ville</w:t>
      </w:r>
      <w:r w:rsidR="00871D4C" w:rsidRPr="008A5795">
        <w:rPr>
          <w:rFonts w:ascii="Geneva" w:hAnsi="Geneva"/>
          <w:b/>
          <w:lang w:val="fr-CA"/>
        </w:rPr>
        <w:t>:</w:t>
      </w:r>
      <w:r w:rsidR="00871D4C" w:rsidRPr="008A5795">
        <w:rPr>
          <w:rFonts w:ascii="Geneva" w:hAnsi="Geneva"/>
          <w:b/>
          <w:lang w:val="fr-CA"/>
        </w:rPr>
        <w:tab/>
      </w:r>
      <w:r w:rsidR="00871D4C" w:rsidRPr="008A5795">
        <w:rPr>
          <w:rFonts w:ascii="Geneva" w:hAnsi="Geneva"/>
          <w:b/>
          <w:u w:val="single"/>
          <w:lang w:val="fr-CA"/>
        </w:rPr>
        <w:tab/>
      </w:r>
      <w:r w:rsidR="00871D4C" w:rsidRPr="008A5795">
        <w:rPr>
          <w:rFonts w:ascii="Geneva" w:hAnsi="Geneva"/>
          <w:u w:val="single"/>
          <w:lang w:val="fr-CA"/>
        </w:rPr>
        <w:tab/>
      </w:r>
      <w:r w:rsidR="00871D4C" w:rsidRPr="008A5795">
        <w:rPr>
          <w:rFonts w:ascii="Geneva" w:hAnsi="Geneva"/>
          <w:b/>
          <w:lang w:val="fr-CA"/>
        </w:rPr>
        <w:t>Fax:</w:t>
      </w:r>
      <w:r w:rsidR="00871D4C" w:rsidRPr="008A5795">
        <w:rPr>
          <w:rFonts w:ascii="Geneva" w:hAnsi="Geneva"/>
          <w:b/>
          <w:lang w:val="fr-CA"/>
        </w:rPr>
        <w:tab/>
      </w:r>
      <w:r w:rsidR="00871D4C" w:rsidRPr="008A5795">
        <w:rPr>
          <w:rFonts w:ascii="Geneva" w:hAnsi="Geneva"/>
          <w:b/>
          <w:u w:val="single"/>
          <w:lang w:val="fr-CA"/>
        </w:rPr>
        <w:t xml:space="preserve"> </w:t>
      </w:r>
      <w:proofErr w:type="gramStart"/>
      <w:r w:rsidR="00871D4C" w:rsidRPr="008A5795">
        <w:rPr>
          <w:rFonts w:ascii="Geneva" w:hAnsi="Geneva"/>
          <w:b/>
          <w:u w:val="single"/>
          <w:lang w:val="fr-CA"/>
        </w:rPr>
        <w:t xml:space="preserve">(  </w:t>
      </w:r>
      <w:proofErr w:type="gramEnd"/>
      <w:r w:rsidR="00871D4C" w:rsidRPr="008A5795">
        <w:rPr>
          <w:rFonts w:ascii="Geneva" w:hAnsi="Geneva"/>
          <w:b/>
          <w:u w:val="single"/>
          <w:lang w:val="fr-CA"/>
        </w:rPr>
        <w:t xml:space="preserve">      )</w:t>
      </w:r>
      <w:r w:rsidR="00871D4C" w:rsidRPr="008A5795">
        <w:rPr>
          <w:rFonts w:ascii="Geneva" w:hAnsi="Geneva"/>
          <w:b/>
          <w:u w:val="single"/>
          <w:lang w:val="fr-CA"/>
        </w:rPr>
        <w:tab/>
      </w:r>
    </w:p>
    <w:p w14:paraId="590EFA23" w14:textId="77777777" w:rsidR="00871D4C" w:rsidRPr="008A5795" w:rsidRDefault="00871D4C" w:rsidP="00603941">
      <w:pPr>
        <w:tabs>
          <w:tab w:val="left" w:pos="1134"/>
          <w:tab w:val="left" w:pos="2394"/>
          <w:tab w:val="left" w:pos="4788"/>
          <w:tab w:val="left" w:pos="6120"/>
          <w:tab w:val="left" w:pos="9360"/>
        </w:tabs>
        <w:spacing w:before="120"/>
        <w:rPr>
          <w:rFonts w:ascii="Geneva" w:hAnsi="Geneva"/>
          <w:lang w:val="fr-CA"/>
        </w:rPr>
      </w:pPr>
      <w:r w:rsidRPr="008A5795">
        <w:rPr>
          <w:rFonts w:ascii="Geneva" w:hAnsi="Geneva"/>
          <w:b/>
          <w:lang w:val="fr-CA"/>
        </w:rPr>
        <w:t>Province:</w:t>
      </w:r>
      <w:r w:rsidRPr="008A5795">
        <w:rPr>
          <w:rFonts w:ascii="Geneva" w:hAnsi="Geneva"/>
          <w:b/>
          <w:u w:val="single"/>
          <w:lang w:val="fr-CA"/>
        </w:rPr>
        <w:tab/>
      </w:r>
      <w:r w:rsidRPr="008A5795">
        <w:rPr>
          <w:rFonts w:ascii="Geneva" w:hAnsi="Geneva"/>
          <w:u w:val="single"/>
          <w:lang w:val="fr-CA"/>
        </w:rPr>
        <w:tab/>
      </w:r>
      <w:r w:rsidR="00262239" w:rsidRPr="008A5795">
        <w:rPr>
          <w:rFonts w:ascii="Geneva" w:hAnsi="Geneva"/>
          <w:b/>
          <w:lang w:val="fr-CA"/>
        </w:rPr>
        <w:t>Courriel:</w:t>
      </w:r>
      <w:r w:rsidR="008A5795">
        <w:rPr>
          <w:rFonts w:ascii="Geneva" w:hAnsi="Geneva"/>
          <w:b/>
          <w:u w:val="single"/>
          <w:lang w:val="fr-CA"/>
        </w:rPr>
        <w:t xml:space="preserve"> </w:t>
      </w:r>
    </w:p>
    <w:p w14:paraId="2E9EF9D7" w14:textId="77777777" w:rsidR="00871D4C" w:rsidRPr="008A5795" w:rsidRDefault="008A5795" w:rsidP="00603941">
      <w:pPr>
        <w:tabs>
          <w:tab w:val="left" w:pos="1560"/>
          <w:tab w:val="left" w:pos="2394"/>
          <w:tab w:val="left" w:pos="4788"/>
          <w:tab w:val="left" w:pos="6210"/>
          <w:tab w:val="left" w:pos="6570"/>
          <w:tab w:val="left" w:pos="7920"/>
          <w:tab w:val="left" w:pos="8280"/>
          <w:tab w:val="left" w:pos="8640"/>
          <w:tab w:val="left" w:pos="9180"/>
          <w:tab w:val="left" w:pos="9576"/>
        </w:tabs>
        <w:spacing w:before="120"/>
        <w:rPr>
          <w:rFonts w:ascii="Geneva" w:hAnsi="Geneva"/>
          <w:b/>
          <w:lang w:val="fr-CA"/>
        </w:rPr>
      </w:pPr>
      <w:r>
        <w:rPr>
          <w:rFonts w:ascii="Geneva" w:hAnsi="Geneva"/>
          <w:b/>
          <w:lang w:val="fr-CA"/>
        </w:rPr>
        <w:t>Code postale</w:t>
      </w:r>
      <w:r w:rsidR="00871D4C" w:rsidRPr="008A5795">
        <w:rPr>
          <w:rFonts w:ascii="Geneva" w:hAnsi="Geneva"/>
          <w:b/>
          <w:lang w:val="fr-CA"/>
        </w:rPr>
        <w:t>:</w:t>
      </w:r>
      <w:r w:rsidR="00871D4C" w:rsidRPr="008A5795">
        <w:rPr>
          <w:rFonts w:ascii="Geneva" w:hAnsi="Geneva"/>
          <w:u w:val="single"/>
          <w:lang w:val="fr-CA"/>
        </w:rPr>
        <w:tab/>
      </w:r>
      <w:r>
        <w:rPr>
          <w:rFonts w:ascii="Geneva" w:hAnsi="Geneva"/>
          <w:u w:val="single"/>
          <w:lang w:val="fr-CA"/>
        </w:rPr>
        <w:tab/>
      </w:r>
      <w:r w:rsidRPr="008A5795">
        <w:rPr>
          <w:rFonts w:ascii="Geneva" w:hAnsi="Geneva"/>
          <w:b/>
          <w:lang w:val="fr-CA"/>
        </w:rPr>
        <w:t>Langue</w:t>
      </w:r>
      <w:r w:rsidR="00871D4C"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sz w:val="32"/>
          <w:lang w:val="fr-CA"/>
        </w:rPr>
        <w:tab/>
      </w:r>
      <w:r w:rsidR="00C613ED">
        <w:rPr>
          <w:rFonts w:ascii="Geneva" w:hAnsi="Geneva"/>
          <w:b/>
          <w:lang w:val="fr-CA"/>
        </w:rPr>
        <w:t xml:space="preserve">Anglais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sz w:val="32"/>
          <w:lang w:val="fr-CA"/>
        </w:rPr>
        <w:tab/>
      </w:r>
      <w:r w:rsidR="00871D4C" w:rsidRPr="008A5795">
        <w:rPr>
          <w:rFonts w:ascii="Geneva" w:hAnsi="Geneva"/>
          <w:b/>
          <w:lang w:val="fr-CA"/>
        </w:rPr>
        <w:t>Fr</w:t>
      </w:r>
      <w:r w:rsidR="00C613ED">
        <w:rPr>
          <w:rFonts w:ascii="Geneva" w:hAnsi="Geneva"/>
          <w:b/>
          <w:lang w:val="fr-CA"/>
        </w:rPr>
        <w:t>ançais</w:t>
      </w:r>
    </w:p>
    <w:p w14:paraId="23E380E1" w14:textId="77777777" w:rsidR="00871D4C" w:rsidRPr="008A5795" w:rsidRDefault="00871D4C" w:rsidP="00871D4C">
      <w:pPr>
        <w:tabs>
          <w:tab w:val="left" w:pos="1440"/>
          <w:tab w:val="left" w:pos="2394"/>
          <w:tab w:val="left" w:pos="4788"/>
          <w:tab w:val="left" w:pos="6210"/>
          <w:tab w:val="left" w:pos="7200"/>
          <w:tab w:val="left" w:pos="7560"/>
          <w:tab w:val="left" w:pos="8190"/>
          <w:tab w:val="left" w:pos="8640"/>
          <w:tab w:val="left" w:pos="9180"/>
          <w:tab w:val="left" w:pos="9576"/>
        </w:tabs>
        <w:rPr>
          <w:rFonts w:ascii="Geneva" w:hAnsi="Geneva"/>
          <w:lang w:val="fr-CA"/>
        </w:rPr>
      </w:pPr>
      <w:r w:rsidRPr="008A5795">
        <w:rPr>
          <w:rFonts w:ascii="Geneva" w:hAnsi="Geneva"/>
          <w:b/>
          <w:lang w:val="fr-CA"/>
        </w:rPr>
        <w:tab/>
      </w:r>
      <w:r w:rsidRPr="008A5795">
        <w:rPr>
          <w:rFonts w:ascii="Geneva" w:hAnsi="Geneva"/>
          <w:b/>
          <w:lang w:val="fr-CA"/>
        </w:rPr>
        <w:tab/>
      </w:r>
      <w:r w:rsidRPr="008A5795">
        <w:rPr>
          <w:rFonts w:ascii="Geneva" w:hAnsi="Geneva"/>
          <w:b/>
          <w:lang w:val="fr-CA"/>
        </w:rPr>
        <w:tab/>
      </w:r>
      <w:proofErr w:type="gramStart"/>
      <w:r w:rsidR="008A5795" w:rsidRPr="008A5795">
        <w:rPr>
          <w:rFonts w:ascii="Geneva" w:hAnsi="Geneva"/>
          <w:b/>
          <w:lang w:val="fr-CA"/>
        </w:rPr>
        <w:t>préférée</w:t>
      </w:r>
      <w:proofErr w:type="gramEnd"/>
      <w:r w:rsidRPr="008A5795">
        <w:rPr>
          <w:rFonts w:ascii="Geneva" w:hAnsi="Geneva"/>
          <w:b/>
          <w:lang w:val="fr-CA"/>
        </w:rPr>
        <w:t>:</w:t>
      </w:r>
      <w:r w:rsidRPr="008A5795">
        <w:rPr>
          <w:rFonts w:ascii="Geneva" w:hAnsi="Geneva"/>
          <w:sz w:val="32"/>
          <w:lang w:val="fr-CA"/>
        </w:rPr>
        <w:t xml:space="preserve"> </w:t>
      </w:r>
    </w:p>
    <w:p w14:paraId="69D3EE0F" w14:textId="77777777" w:rsidR="00871D4C" w:rsidRPr="008A5795" w:rsidRDefault="00871D4C" w:rsidP="00603941">
      <w:pPr>
        <w:tabs>
          <w:tab w:val="left" w:pos="2394"/>
          <w:tab w:val="left" w:pos="4788"/>
          <w:tab w:val="left" w:pos="6120"/>
          <w:tab w:val="left" w:pos="6480"/>
          <w:tab w:val="left" w:pos="8100"/>
          <w:tab w:val="left" w:pos="8460"/>
          <w:tab w:val="left" w:pos="9576"/>
        </w:tabs>
        <w:spacing w:before="120"/>
        <w:rPr>
          <w:rFonts w:ascii="Geneva" w:hAnsi="Geneva"/>
          <w:lang w:val="fr-CA"/>
        </w:rPr>
      </w:pPr>
      <w:r w:rsidRPr="008A5795">
        <w:rPr>
          <w:rFonts w:ascii="Geneva" w:hAnsi="Geneva"/>
          <w:b/>
          <w:lang w:val="fr-CA"/>
        </w:rPr>
        <w:t xml:space="preserve">Date </w:t>
      </w:r>
      <w:r w:rsidR="008A5795" w:rsidRPr="008A5795">
        <w:rPr>
          <w:rFonts w:ascii="Geneva" w:hAnsi="Geneva"/>
          <w:b/>
          <w:lang w:val="fr-CA"/>
        </w:rPr>
        <w:t>de naissance</w:t>
      </w:r>
      <w:r w:rsidRPr="008A5795">
        <w:rPr>
          <w:rFonts w:ascii="Geneva" w:hAnsi="Geneva"/>
          <w:b/>
          <w:u w:val="single"/>
          <w:lang w:val="fr-CA"/>
        </w:rPr>
        <w:tab/>
      </w:r>
      <w:r w:rsidRPr="008A5795">
        <w:rPr>
          <w:rFonts w:ascii="Geneva" w:hAnsi="Geneva"/>
          <w:b/>
          <w:lang w:val="fr-CA"/>
        </w:rPr>
        <w:t>Sex</w:t>
      </w:r>
      <w:r w:rsidR="008A5795" w:rsidRPr="008A5795">
        <w:rPr>
          <w:rFonts w:ascii="Geneva" w:hAnsi="Geneva"/>
          <w:b/>
          <w:lang w:val="fr-CA"/>
        </w:rPr>
        <w:t>e</w:t>
      </w:r>
      <w:r w:rsidRPr="008A5795">
        <w:rPr>
          <w:rFonts w:ascii="Geneva" w:hAnsi="Geneva"/>
          <w:b/>
          <w:lang w:val="fr-CA"/>
        </w:rPr>
        <w:t>:</w:t>
      </w:r>
      <w:r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r w:rsidRPr="008A5795">
        <w:rPr>
          <w:rFonts w:ascii="Geneva" w:hAnsi="Geneva"/>
          <w:sz w:val="32"/>
          <w:lang w:val="fr-CA"/>
        </w:rPr>
        <w:tab/>
      </w:r>
      <w:r w:rsidRPr="008A5795">
        <w:rPr>
          <w:rFonts w:ascii="Geneva" w:hAnsi="Geneva"/>
          <w:b/>
          <w:lang w:val="fr-CA"/>
        </w:rPr>
        <w:t>M</w:t>
      </w:r>
      <w:r w:rsidRPr="008A5795">
        <w:rPr>
          <w:rFonts w:ascii="Geneva" w:hAnsi="Geneva"/>
          <w:b/>
          <w:lang w:val="fr-CA"/>
        </w:rPr>
        <w:tab/>
      </w:r>
      <w:r w:rsidR="00A90D5E" w:rsidRPr="008A5795">
        <w:rPr>
          <w:rFonts w:cs="Arial"/>
          <w:b/>
          <w:sz w:val="22"/>
          <w:szCs w:val="22"/>
          <w:lang w:val="fr-CA"/>
        </w:rPr>
        <w:fldChar w:fldCharType="begin">
          <w:ffData>
            <w:name w:val="Check1"/>
            <w:enabled/>
            <w:calcOnExit w:val="0"/>
            <w:checkBox>
              <w:sizeAuto/>
              <w:default w:val="0"/>
              <w:checked w:val="0"/>
            </w:checkBox>
          </w:ffData>
        </w:fldChar>
      </w:r>
      <w:r w:rsidR="00603941"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r w:rsidRPr="008A5795">
        <w:rPr>
          <w:rFonts w:ascii="Geneva" w:hAnsi="Geneva"/>
          <w:sz w:val="32"/>
          <w:lang w:val="fr-CA"/>
        </w:rPr>
        <w:tab/>
      </w:r>
      <w:r w:rsidRPr="008A5795">
        <w:rPr>
          <w:rFonts w:ascii="Geneva" w:hAnsi="Geneva"/>
          <w:b/>
          <w:lang w:val="fr-CA"/>
        </w:rPr>
        <w:t>F</w:t>
      </w:r>
    </w:p>
    <w:p w14:paraId="0260A9BE" w14:textId="77777777" w:rsidR="00871D4C" w:rsidRPr="008A5795" w:rsidRDefault="00871D4C" w:rsidP="00871D4C">
      <w:pPr>
        <w:tabs>
          <w:tab w:val="left" w:pos="2394"/>
          <w:tab w:val="left" w:pos="4788"/>
          <w:tab w:val="left" w:pos="7182"/>
          <w:tab w:val="left" w:pos="9576"/>
        </w:tabs>
        <w:rPr>
          <w:rFonts w:ascii="Geneva" w:hAnsi="Geneva"/>
          <w:b/>
          <w:lang w:val="fr-CA"/>
        </w:rPr>
      </w:pPr>
      <w:r w:rsidRPr="008A5795">
        <w:rPr>
          <w:rFonts w:ascii="Geneva" w:hAnsi="Geneva"/>
          <w:lang w:val="fr-CA"/>
        </w:rPr>
        <w:tab/>
        <w:t>(</w:t>
      </w:r>
      <w:proofErr w:type="gramStart"/>
      <w:r w:rsidRPr="008A5795">
        <w:rPr>
          <w:rFonts w:ascii="Geneva" w:hAnsi="Geneva"/>
          <w:sz w:val="16"/>
          <w:lang w:val="fr-CA"/>
        </w:rPr>
        <w:t>mm</w:t>
      </w:r>
      <w:proofErr w:type="gramEnd"/>
      <w:r w:rsidRPr="008A5795">
        <w:rPr>
          <w:rFonts w:ascii="Geneva" w:hAnsi="Geneva"/>
          <w:sz w:val="16"/>
          <w:lang w:val="fr-CA"/>
        </w:rPr>
        <w:t>/dd/</w:t>
      </w:r>
      <w:r w:rsidR="008A5795">
        <w:rPr>
          <w:rFonts w:ascii="Geneva" w:hAnsi="Geneva"/>
          <w:sz w:val="16"/>
          <w:lang w:val="fr-CA"/>
        </w:rPr>
        <w:t>an</w:t>
      </w:r>
      <w:r w:rsidRPr="008A5795">
        <w:rPr>
          <w:rFonts w:ascii="Geneva" w:hAnsi="Geneva"/>
          <w:b/>
          <w:lang w:val="fr-CA"/>
        </w:rPr>
        <w:t>)</w:t>
      </w:r>
    </w:p>
    <w:p w14:paraId="515C8DE7" w14:textId="77777777" w:rsidR="00871D4C" w:rsidRPr="008A5795" w:rsidRDefault="00871D4C" w:rsidP="00871D4C">
      <w:pPr>
        <w:pBdr>
          <w:top w:val="single" w:sz="36" w:space="1" w:color="auto"/>
          <w:bottom w:val="single" w:sz="36" w:space="1" w:color="auto"/>
        </w:pBdr>
        <w:tabs>
          <w:tab w:val="left" w:pos="9576"/>
        </w:tabs>
        <w:spacing w:before="200"/>
        <w:rPr>
          <w:rFonts w:ascii="Geneva" w:hAnsi="Geneva"/>
          <w:sz w:val="28"/>
          <w:lang w:val="fr-CA"/>
        </w:rPr>
      </w:pPr>
      <w:r w:rsidRPr="008A5795">
        <w:rPr>
          <w:rFonts w:ascii="Geneva" w:hAnsi="Geneva"/>
          <w:b/>
          <w:sz w:val="28"/>
          <w:lang w:val="fr-CA"/>
        </w:rPr>
        <w:t>EDUCATION:</w:t>
      </w:r>
    </w:p>
    <w:p w14:paraId="66BCB361" w14:textId="77777777" w:rsidR="00871D4C" w:rsidRPr="008A5795" w:rsidRDefault="00A90D5E"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Second</w:t>
      </w:r>
      <w:r w:rsidR="008A5795">
        <w:rPr>
          <w:rFonts w:ascii="Geneva" w:hAnsi="Geneva"/>
          <w:b/>
          <w:lang w:val="fr-CA"/>
        </w:rPr>
        <w: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r>
      <w:r w:rsidR="008A5795">
        <w:rPr>
          <w:rFonts w:ascii="Geneva" w:hAnsi="Geneva"/>
          <w:b/>
          <w:lang w:val="fr-CA"/>
        </w:rPr>
        <w:t>Collégiale</w:t>
      </w:r>
      <w:r w:rsidR="00871D4C" w:rsidRPr="008A5795">
        <w:rPr>
          <w:rFonts w:ascii="Geneva" w:hAnsi="Geneva"/>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Universit</w:t>
      </w:r>
      <w:r w:rsidR="008A5795">
        <w:rPr>
          <w:rFonts w:ascii="Geneva" w:hAnsi="Geneva"/>
          <w:b/>
          <w:lang w:val="fr-CA"/>
        </w:rPr>
        <w:t>aire</w:t>
      </w:r>
    </w:p>
    <w:p w14:paraId="703A869F" w14:textId="77777777" w:rsidR="00871D4C" w:rsidRPr="008A5795" w:rsidRDefault="00A90D5E"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r>
      <w:r w:rsidR="008A5795">
        <w:rPr>
          <w:rFonts w:ascii="Geneva" w:hAnsi="Geneva"/>
          <w:b/>
          <w:lang w:val="fr-CA"/>
        </w:rPr>
        <w:t>Autre</w:t>
      </w:r>
      <w:r w:rsidR="00871D4C" w:rsidRPr="008A5795">
        <w:rPr>
          <w:rFonts w:ascii="Geneva" w:hAnsi="Geneva"/>
          <w:b/>
          <w:lang w:val="fr-CA"/>
        </w:rPr>
        <w:t>: ____________________________________________________</w:t>
      </w:r>
    </w:p>
    <w:p w14:paraId="104B81AB" w14:textId="77777777" w:rsidR="00871D4C" w:rsidRPr="008A5795" w:rsidRDefault="008A5795" w:rsidP="001A68A3">
      <w:pPr>
        <w:pBdr>
          <w:top w:val="single" w:sz="36" w:space="1" w:color="auto"/>
          <w:bottom w:val="single" w:sz="36" w:space="1" w:color="auto"/>
        </w:pBdr>
        <w:tabs>
          <w:tab w:val="left" w:pos="3192"/>
          <w:tab w:val="left" w:pos="5400"/>
          <w:tab w:val="left" w:pos="5940"/>
          <w:tab w:val="left" w:pos="7200"/>
          <w:tab w:val="left" w:pos="7740"/>
          <w:tab w:val="left" w:pos="9576"/>
        </w:tabs>
        <w:spacing w:before="120"/>
        <w:rPr>
          <w:rFonts w:ascii="Geneva" w:hAnsi="Geneva"/>
          <w:lang w:val="fr-CA"/>
        </w:rPr>
      </w:pPr>
      <w:r>
        <w:rPr>
          <w:rFonts w:ascii="Geneva" w:hAnsi="Geneva"/>
          <w:b/>
          <w:lang w:val="fr-CA"/>
        </w:rPr>
        <w:t xml:space="preserve">Avez un diplôme en éducation physique ou kinésiologie?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proofErr w:type="gramStart"/>
      <w:r>
        <w:rPr>
          <w:rFonts w:ascii="Geneva" w:hAnsi="Geneva"/>
          <w:b/>
          <w:lang w:val="fr-CA"/>
        </w:rPr>
        <w:t>oui</w:t>
      </w:r>
      <w:proofErr w:type="gramEnd"/>
      <w:r>
        <w:rPr>
          <w:rFonts w:ascii="Geneva" w:hAnsi="Geneva"/>
          <w:b/>
          <w:lang w:val="fr-CA"/>
        </w:rPr>
        <w:t xml:space="preserve"> </w:t>
      </w:r>
      <w:r w:rsidR="00A90D5E"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00A90D5E" w:rsidRPr="008A5795">
        <w:rPr>
          <w:rFonts w:cs="Arial"/>
          <w:b/>
          <w:sz w:val="22"/>
          <w:szCs w:val="22"/>
          <w:lang w:val="fr-CA"/>
        </w:rPr>
        <w:fldChar w:fldCharType="end"/>
      </w:r>
      <w:r w:rsidR="00871D4C" w:rsidRPr="008A5795">
        <w:rPr>
          <w:rFonts w:ascii="Geneva" w:hAnsi="Geneva"/>
          <w:b/>
          <w:lang w:val="fr-CA"/>
        </w:rPr>
        <w:t>No</w:t>
      </w:r>
      <w:r>
        <w:rPr>
          <w:rFonts w:ascii="Geneva" w:hAnsi="Geneva"/>
          <w:b/>
          <w:lang w:val="fr-CA"/>
        </w:rPr>
        <w:t>n</w:t>
      </w:r>
    </w:p>
    <w:p w14:paraId="3BBA32FF" w14:textId="77777777" w:rsidR="00871D4C" w:rsidRPr="008A5795" w:rsidRDefault="004E3EAA" w:rsidP="00603941">
      <w:pPr>
        <w:tabs>
          <w:tab w:val="left" w:pos="9576"/>
        </w:tabs>
        <w:spacing w:before="60" w:after="60"/>
        <w:jc w:val="center"/>
        <w:rPr>
          <w:rFonts w:ascii="Geneva" w:hAnsi="Geneva"/>
          <w:b/>
          <w:lang w:val="fr-CA"/>
        </w:rPr>
      </w:pPr>
      <w:r>
        <w:rPr>
          <w:rFonts w:ascii="Geneva" w:hAnsi="Geneva"/>
          <w:b/>
          <w:i/>
          <w:sz w:val="20"/>
          <w:lang w:val="fr-CA"/>
        </w:rPr>
        <w:t>SVP Bien compléter les questions ci-dessous</w:t>
      </w:r>
    </w:p>
    <w:p w14:paraId="71432B1D" w14:textId="77777777" w:rsidR="00871D4C" w:rsidRPr="008A5795" w:rsidRDefault="004E3EAA" w:rsidP="004E3EAA">
      <w:pPr>
        <w:tabs>
          <w:tab w:val="left" w:pos="3192"/>
          <w:tab w:val="left" w:pos="6384"/>
          <w:tab w:val="left" w:pos="9576"/>
        </w:tabs>
        <w:ind w:left="6480" w:hanging="6390"/>
        <w:rPr>
          <w:rFonts w:ascii="Geneva" w:hAnsi="Geneva"/>
          <w:b/>
          <w:lang w:val="fr-CA"/>
        </w:rPr>
      </w:pPr>
      <w:r>
        <w:rPr>
          <w:rFonts w:ascii="Geneva" w:hAnsi="Geneva"/>
          <w:b/>
          <w:lang w:val="fr-CA"/>
        </w:rPr>
        <w:t xml:space="preserve">ATHLÈTES            ÂGE DE VOS ATHLÈTES   VOUS ÊTES ENTRAÎNEUR        </w:t>
      </w:r>
      <w:proofErr w:type="gramStart"/>
      <w:r>
        <w:rPr>
          <w:rFonts w:ascii="Geneva" w:hAnsi="Geneva"/>
          <w:b/>
          <w:lang w:val="fr-CA"/>
        </w:rPr>
        <w:t>DEPUIS..?</w:t>
      </w:r>
      <w:proofErr w:type="gramEnd"/>
    </w:p>
    <w:p w14:paraId="38D9E681" w14:textId="77777777" w:rsidR="00871D4C" w:rsidRPr="008A5795" w:rsidRDefault="00871D4C" w:rsidP="00871D4C">
      <w:pPr>
        <w:tabs>
          <w:tab w:val="left" w:pos="2394"/>
          <w:tab w:val="left" w:pos="4788"/>
          <w:tab w:val="left" w:pos="7182"/>
          <w:tab w:val="left" w:pos="9576"/>
        </w:tabs>
        <w:rPr>
          <w:rFonts w:ascii="Geneva" w:hAnsi="Geneva"/>
          <w:sz w:val="18"/>
          <w:lang w:val="fr-CA"/>
        </w:rPr>
      </w:pPr>
      <w:r w:rsidRPr="008A5795">
        <w:rPr>
          <w:rFonts w:ascii="Geneva" w:hAnsi="Geneva"/>
          <w:b/>
          <w:sz w:val="18"/>
          <w:lang w:val="fr-CA"/>
        </w:rPr>
        <w:t>(</w:t>
      </w:r>
      <w:proofErr w:type="gramStart"/>
      <w:r w:rsidR="004E3EAA">
        <w:rPr>
          <w:rFonts w:ascii="Geneva" w:hAnsi="Geneva"/>
          <w:b/>
          <w:sz w:val="18"/>
          <w:lang w:val="fr-CA"/>
        </w:rPr>
        <w:t>cochez</w:t>
      </w:r>
      <w:proofErr w:type="gramEnd"/>
      <w:r w:rsidR="004E3EAA">
        <w:rPr>
          <w:rFonts w:ascii="Geneva" w:hAnsi="Geneva"/>
          <w:b/>
          <w:sz w:val="18"/>
          <w:lang w:val="fr-CA"/>
        </w:rPr>
        <w:t xml:space="preserve"> tout ce qui s’applique</w:t>
      </w:r>
      <w:r w:rsidRPr="008A5795">
        <w:rPr>
          <w:rFonts w:ascii="Geneva" w:hAnsi="Geneva"/>
          <w:b/>
          <w:sz w:val="18"/>
          <w:lang w:val="fr-CA"/>
        </w:rPr>
        <w:t>)</w:t>
      </w:r>
    </w:p>
    <w:p w14:paraId="1A6CBD28" w14:textId="77777777" w:rsidR="00871D4C" w:rsidRPr="008A5795" w:rsidRDefault="00A90D5E" w:rsidP="00603941">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Primaire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6-13 </w:t>
      </w:r>
      <w:r w:rsidR="004E3EAA">
        <w:rPr>
          <w:rFonts w:ascii="Geneva" w:hAnsi="Geneva"/>
          <w:b/>
          <w:lang w:val="fr-CA"/>
        </w:rPr>
        <w:t>ans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&lt; 3 </w:t>
      </w:r>
      <w:r w:rsidR="004E3EAA">
        <w:rPr>
          <w:rFonts w:ascii="Geneva" w:hAnsi="Geneva"/>
          <w:b/>
          <w:lang w:val="fr-CA"/>
        </w:rPr>
        <w:t>ans</w:t>
      </w:r>
    </w:p>
    <w:p w14:paraId="58A15649"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Secondaire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14-18 </w:t>
      </w:r>
      <w:r w:rsidR="004E3EAA">
        <w:rPr>
          <w:rFonts w:ascii="Geneva" w:hAnsi="Geneva"/>
          <w:b/>
          <w:lang w:val="fr-CA"/>
        </w:rPr>
        <w:t>ans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3 - 6 </w:t>
      </w:r>
      <w:r w:rsidR="004E3EAA">
        <w:rPr>
          <w:rFonts w:ascii="Geneva" w:hAnsi="Geneva"/>
          <w:b/>
          <w:lang w:val="fr-CA"/>
        </w:rPr>
        <w:t>ans</w:t>
      </w:r>
    </w:p>
    <w:p w14:paraId="4078158C"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Communautaire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19-29 </w:t>
      </w:r>
      <w:r w:rsidR="004E3EAA">
        <w:rPr>
          <w:rFonts w:ascii="Geneva" w:hAnsi="Geneva"/>
          <w:b/>
          <w:lang w:val="fr-CA"/>
        </w:rPr>
        <w:t>ans</w:t>
      </w:r>
      <w:r w:rsidR="00871D4C" w:rsidRPr="008A5795">
        <w:rPr>
          <w:rFonts w:ascii="Geneva" w:hAnsi="Geneva"/>
          <w:b/>
          <w:lang w:val="fr-CA"/>
        </w:rPr>
        <w:t>.</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6 - 10 </w:t>
      </w:r>
      <w:r w:rsidR="004E3EAA">
        <w:rPr>
          <w:rFonts w:ascii="Geneva" w:hAnsi="Geneva"/>
          <w:b/>
          <w:lang w:val="fr-CA"/>
        </w:rPr>
        <w:t>ans</w:t>
      </w:r>
    </w:p>
    <w:p w14:paraId="59DF6C55"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Club</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30</w:t>
      </w:r>
      <w:r w:rsidR="004E3EAA">
        <w:rPr>
          <w:rFonts w:ascii="Geneva" w:hAnsi="Geneva"/>
          <w:b/>
          <w:lang w:val="fr-CA"/>
        </w:rPr>
        <w:t xml:space="preserve"> ans</w:t>
      </w:r>
      <w:r w:rsidR="00871D4C" w:rsidRPr="008A5795">
        <w:rPr>
          <w:rFonts w:ascii="Geneva" w:hAnsi="Geneva"/>
          <w:b/>
          <w:lang w:val="fr-CA"/>
        </w:rPr>
        <w:t>.</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 xml:space="preserve">10 – 14 </w:t>
      </w:r>
      <w:r w:rsidR="004E3EAA">
        <w:rPr>
          <w:rFonts w:ascii="Geneva" w:hAnsi="Geneva"/>
          <w:b/>
          <w:lang w:val="fr-CA"/>
        </w:rPr>
        <w:t>ans</w:t>
      </w:r>
    </w:p>
    <w:p w14:paraId="6B4BD5DD" w14:textId="77777777" w:rsidR="00871D4C" w:rsidRPr="008A5795" w:rsidRDefault="00A90D5E" w:rsidP="00871D4C">
      <w:pPr>
        <w:tabs>
          <w:tab w:val="left" w:pos="450"/>
          <w:tab w:val="left" w:pos="3600"/>
          <w:tab w:val="left" w:pos="4050"/>
          <w:tab w:val="left" w:pos="6930"/>
          <w:tab w:val="left" w:pos="73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Collégiale</w:t>
      </w:r>
      <w:r w:rsidR="00871D4C" w:rsidRPr="008A5795">
        <w:rPr>
          <w:rFonts w:ascii="Geneva" w:hAnsi="Geneva"/>
          <w:b/>
          <w:lang w:val="fr-CA"/>
        </w:rPr>
        <w:t>/CEGEP</w:t>
      </w:r>
      <w:r w:rsidR="00871D4C" w:rsidRPr="008A5795">
        <w:rPr>
          <w:rFonts w:ascii="Geneva" w:hAnsi="Geneva"/>
          <w:b/>
          <w:lang w:val="fr-CA"/>
        </w:rPr>
        <w:tab/>
      </w:r>
      <w:r w:rsidR="00871D4C" w:rsidRPr="008A5795">
        <w:rPr>
          <w:rFonts w:ascii="Geneva" w:hAnsi="Geneva"/>
          <w:b/>
          <w:lang w:val="fr-CA"/>
        </w:rPr>
        <w:tab/>
      </w:r>
      <w:r w:rsidR="00871D4C" w:rsidRPr="008A5795">
        <w:rPr>
          <w:rFonts w:ascii="Geneva" w:hAnsi="Geneva"/>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 xml:space="preserve">&gt; 15 </w:t>
      </w:r>
      <w:r w:rsidR="004E3EAA">
        <w:rPr>
          <w:rFonts w:ascii="Geneva" w:hAnsi="Geneva"/>
          <w:b/>
          <w:lang w:val="fr-CA"/>
        </w:rPr>
        <w:t>ans</w:t>
      </w:r>
    </w:p>
    <w:p w14:paraId="57586915" w14:textId="77777777" w:rsidR="00871D4C" w:rsidRPr="008A5795" w:rsidRDefault="00A90D5E" w:rsidP="00871D4C">
      <w:pPr>
        <w:tabs>
          <w:tab w:val="left" w:pos="450"/>
          <w:tab w:val="left" w:pos="3600"/>
          <w:tab w:val="left" w:pos="4050"/>
          <w:tab w:val="left" w:pos="5490"/>
          <w:tab w:val="left" w:pos="5940"/>
          <w:tab w:val="left" w:pos="7560"/>
          <w:tab w:val="left" w:pos="7980"/>
          <w:tab w:val="left" w:pos="9576"/>
        </w:tabs>
        <w:rPr>
          <w:rFonts w:ascii="Geneva" w:hAnsi="Geneva"/>
          <w:b/>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871D4C" w:rsidRPr="008A5795">
        <w:rPr>
          <w:rFonts w:ascii="Geneva" w:hAnsi="Geneva"/>
          <w:b/>
          <w:lang w:val="fr-CA"/>
        </w:rPr>
        <w:t>Universit</w:t>
      </w:r>
      <w:r w:rsidR="004E3EAA">
        <w:rPr>
          <w:rFonts w:ascii="Geneva" w:hAnsi="Geneva"/>
          <w:b/>
          <w:lang w:val="fr-CA"/>
        </w:rPr>
        <w:t>aire</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4E3EAA">
        <w:rPr>
          <w:rFonts w:ascii="Geneva" w:hAnsi="Geneva"/>
          <w:b/>
          <w:lang w:val="fr-CA"/>
        </w:rPr>
        <w:tab/>
        <w:t>Hommes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b/>
          <w:lang w:val="fr-CA"/>
        </w:rPr>
        <w:tab/>
        <w:t>Fem</w:t>
      </w:r>
      <w:r w:rsidR="004E3EAA">
        <w:rPr>
          <w:rFonts w:ascii="Geneva" w:hAnsi="Geneva"/>
          <w:b/>
          <w:lang w:val="fr-CA"/>
        </w:rPr>
        <w:t>mes</w:t>
      </w:r>
      <w:r w:rsidR="00871D4C" w:rsidRPr="008A5795">
        <w:rPr>
          <w:rFonts w:ascii="Geneva" w:hAnsi="Geneva"/>
          <w:b/>
          <w:lang w:val="fr-CA"/>
        </w:rPr>
        <w:tab/>
      </w: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Les deux</w:t>
      </w:r>
    </w:p>
    <w:p w14:paraId="75C436BF" w14:textId="77777777" w:rsidR="00871D4C" w:rsidRPr="008A5795" w:rsidRDefault="00A90D5E" w:rsidP="00871D4C">
      <w:pPr>
        <w:tabs>
          <w:tab w:val="left" w:pos="450"/>
          <w:tab w:val="left" w:pos="3600"/>
          <w:tab w:val="left" w:pos="4050"/>
          <w:tab w:val="left" w:pos="6300"/>
          <w:tab w:val="left" w:pos="9360"/>
        </w:tabs>
        <w:rPr>
          <w:rFonts w:ascii="Geneva" w:hAnsi="Geneva"/>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Équipe provinciale</w:t>
      </w:r>
      <w:r w:rsidR="00871D4C" w:rsidRPr="008A5795">
        <w:rPr>
          <w:rFonts w:ascii="Geneva" w:hAnsi="Geneva"/>
          <w:b/>
          <w:lang w:val="fr-CA"/>
        </w:rPr>
        <w:tab/>
        <w:t xml:space="preserve"># </w:t>
      </w:r>
      <w:r w:rsidR="004E3EAA">
        <w:rPr>
          <w:rFonts w:ascii="Geneva" w:hAnsi="Geneva"/>
          <w:b/>
          <w:lang w:val="fr-CA"/>
        </w:rPr>
        <w:t>de</w:t>
      </w:r>
      <w:r w:rsidR="00871D4C" w:rsidRPr="008A5795">
        <w:rPr>
          <w:rFonts w:ascii="Geneva" w:hAnsi="Geneva"/>
          <w:b/>
          <w:lang w:val="fr-CA"/>
        </w:rPr>
        <w:t xml:space="preserve"> </w:t>
      </w:r>
      <w:r w:rsidR="004E3EAA">
        <w:rPr>
          <w:rFonts w:ascii="Geneva" w:hAnsi="Geneva"/>
          <w:b/>
          <w:lang w:val="fr-CA"/>
        </w:rPr>
        <w:t>mois par année :</w:t>
      </w:r>
      <w:r w:rsidR="00871D4C" w:rsidRPr="008A5795">
        <w:rPr>
          <w:rFonts w:ascii="Geneva" w:hAnsi="Geneva"/>
          <w:b/>
          <w:u w:val="single"/>
          <w:lang w:val="fr-CA"/>
        </w:rPr>
        <w:tab/>
      </w:r>
    </w:p>
    <w:p w14:paraId="037541B7" w14:textId="77777777" w:rsidR="00871D4C" w:rsidRPr="008A5795" w:rsidRDefault="00A90D5E" w:rsidP="00871D4C">
      <w:pPr>
        <w:tabs>
          <w:tab w:val="left" w:pos="450"/>
          <w:tab w:val="left" w:pos="3600"/>
          <w:tab w:val="left" w:pos="4050"/>
          <w:tab w:val="left" w:pos="6300"/>
          <w:tab w:val="left" w:pos="9360"/>
        </w:tabs>
        <w:rPr>
          <w:rFonts w:ascii="Geneva" w:hAnsi="Geneva"/>
          <w:lang w:val="fr-CA"/>
        </w:rPr>
      </w:pPr>
      <w:r w:rsidRPr="008A5795">
        <w:rPr>
          <w:rFonts w:cs="Arial"/>
          <w:b/>
          <w:sz w:val="22"/>
          <w:szCs w:val="22"/>
          <w:lang w:val="fr-CA"/>
        </w:rPr>
        <w:fldChar w:fldCharType="begin">
          <w:ffData>
            <w:name w:val="Check1"/>
            <w:enabled/>
            <w:calcOnExit w:val="0"/>
            <w:checkBox>
              <w:sizeAuto/>
              <w:default w:val="0"/>
              <w:checked w:val="0"/>
            </w:checkBox>
          </w:ffData>
        </w:fldChar>
      </w:r>
      <w:r w:rsidR="001A68A3" w:rsidRPr="008A5795">
        <w:rPr>
          <w:rFonts w:cs="Arial"/>
          <w:b/>
          <w:sz w:val="22"/>
          <w:szCs w:val="22"/>
          <w:lang w:val="fr-CA"/>
        </w:rPr>
        <w:instrText xml:space="preserve"> FORMCHECKBOX </w:instrText>
      </w:r>
      <w:r w:rsidR="00724AC9">
        <w:rPr>
          <w:rFonts w:cs="Arial"/>
          <w:b/>
          <w:sz w:val="22"/>
          <w:szCs w:val="22"/>
          <w:lang w:val="fr-CA"/>
        </w:rPr>
      </w:r>
      <w:r w:rsidR="00724AC9">
        <w:rPr>
          <w:rFonts w:cs="Arial"/>
          <w:b/>
          <w:sz w:val="22"/>
          <w:szCs w:val="22"/>
          <w:lang w:val="fr-CA"/>
        </w:rPr>
        <w:fldChar w:fldCharType="separate"/>
      </w:r>
      <w:r w:rsidRPr="008A5795">
        <w:rPr>
          <w:rFonts w:cs="Arial"/>
          <w:b/>
          <w:sz w:val="22"/>
          <w:szCs w:val="22"/>
          <w:lang w:val="fr-CA"/>
        </w:rPr>
        <w:fldChar w:fldCharType="end"/>
      </w:r>
      <w:r w:rsidR="00871D4C" w:rsidRPr="008A5795">
        <w:rPr>
          <w:rFonts w:ascii="Geneva" w:hAnsi="Geneva"/>
          <w:lang w:val="fr-CA"/>
        </w:rPr>
        <w:tab/>
      </w:r>
      <w:r w:rsidR="004E3EAA">
        <w:rPr>
          <w:rFonts w:ascii="Geneva" w:hAnsi="Geneva"/>
          <w:b/>
          <w:lang w:val="fr-CA"/>
        </w:rPr>
        <w:t>Équipe nationale</w:t>
      </w:r>
      <w:r w:rsidR="00871D4C" w:rsidRPr="008A5795">
        <w:rPr>
          <w:rFonts w:ascii="Geneva" w:hAnsi="Geneva"/>
          <w:b/>
          <w:lang w:val="fr-CA"/>
        </w:rPr>
        <w:tab/>
        <w:t xml:space="preserve"># </w:t>
      </w:r>
      <w:r w:rsidR="004E3EAA">
        <w:rPr>
          <w:rFonts w:ascii="Geneva" w:hAnsi="Geneva"/>
          <w:b/>
          <w:lang w:val="fr-CA"/>
        </w:rPr>
        <w:t>d’heures par semaine :</w:t>
      </w:r>
      <w:r w:rsidR="00871D4C" w:rsidRPr="008A5795">
        <w:rPr>
          <w:rFonts w:ascii="Geneva" w:hAnsi="Geneva"/>
          <w:b/>
          <w:u w:val="single"/>
          <w:lang w:val="fr-CA"/>
        </w:rPr>
        <w:tab/>
      </w:r>
    </w:p>
    <w:p w14:paraId="4466B490" w14:textId="77777777" w:rsidR="00871D4C" w:rsidRPr="004E3EAA" w:rsidRDefault="004E3EAA" w:rsidP="004E3EAA">
      <w:pPr>
        <w:tabs>
          <w:tab w:val="left" w:pos="5103"/>
          <w:tab w:val="left" w:pos="9360"/>
        </w:tabs>
        <w:spacing w:before="200"/>
        <w:ind w:left="14"/>
        <w:rPr>
          <w:rFonts w:ascii="Geneva" w:hAnsi="Geneva"/>
          <w:b/>
          <w:lang w:val="fr-CA"/>
        </w:rPr>
      </w:pPr>
      <w:r>
        <w:rPr>
          <w:rFonts w:ascii="Geneva" w:hAnsi="Geneva"/>
          <w:b/>
          <w:lang w:val="fr-CA"/>
        </w:rPr>
        <w:t>Équipe(s) que vous entraînez :</w:t>
      </w:r>
      <w:r w:rsidR="00871D4C" w:rsidRPr="008A5795">
        <w:rPr>
          <w:rFonts w:ascii="Geneva" w:hAnsi="Geneva"/>
          <w:b/>
          <w:u w:val="single"/>
          <w:lang w:val="fr-CA"/>
        </w:rPr>
        <w:tab/>
      </w:r>
      <w:r w:rsidR="00871D4C" w:rsidRPr="008A5795">
        <w:rPr>
          <w:rFonts w:ascii="Geneva" w:hAnsi="Geneva"/>
          <w:b/>
          <w:u w:val="single"/>
          <w:lang w:val="fr-CA"/>
        </w:rPr>
        <w:tab/>
      </w:r>
    </w:p>
    <w:p w14:paraId="3329E329" w14:textId="77777777" w:rsidR="00C44FF3" w:rsidRDefault="00C44FF3" w:rsidP="00871D4C">
      <w:pPr>
        <w:pStyle w:val="p22"/>
        <w:tabs>
          <w:tab w:val="clear" w:pos="720"/>
          <w:tab w:val="left" w:pos="9360"/>
        </w:tabs>
        <w:spacing w:before="200" w:line="260" w:lineRule="exact"/>
        <w:rPr>
          <w:sz w:val="20"/>
          <w:u w:val="single"/>
        </w:rPr>
        <w:sectPr w:rsidR="00C44FF3" w:rsidSect="00871D4C">
          <w:pgSz w:w="12240" w:h="15840" w:code="1"/>
          <w:pgMar w:top="720" w:right="1440" w:bottom="720" w:left="1440" w:header="1440" w:footer="720" w:gutter="0"/>
          <w:cols w:space="720"/>
          <w:noEndnote/>
        </w:sectPr>
      </w:pPr>
    </w:p>
    <w:p w14:paraId="68FC767B" w14:textId="77777777" w:rsidR="00871D4C" w:rsidRDefault="00871D4C" w:rsidP="00871D4C">
      <w:pPr>
        <w:pStyle w:val="p22"/>
        <w:tabs>
          <w:tab w:val="clear" w:pos="720"/>
          <w:tab w:val="left" w:pos="9360"/>
        </w:tabs>
        <w:spacing w:before="200" w:line="260" w:lineRule="exact"/>
        <w:rPr>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1550"/>
        <w:gridCol w:w="1333"/>
        <w:gridCol w:w="3780"/>
      </w:tblGrid>
      <w:tr w:rsidR="00C44FF3" w:rsidRPr="005F1A34" w14:paraId="0B5760DC" w14:textId="77777777" w:rsidTr="00C44FF3">
        <w:tc>
          <w:tcPr>
            <w:tcW w:w="2748" w:type="dxa"/>
            <w:vMerge w:val="restart"/>
          </w:tcPr>
          <w:p w14:paraId="385A3DAD" w14:textId="77777777" w:rsidR="00C44FF3" w:rsidRPr="008C2901" w:rsidRDefault="00C44FF3" w:rsidP="00C44FF3">
            <w:pPr>
              <w:jc w:val="both"/>
              <w:rPr>
                <w:rFonts w:ascii="Arial" w:hAnsi="Arial"/>
                <w:b/>
                <w:sz w:val="20"/>
                <w:lang w:val="fr-CA"/>
              </w:rPr>
            </w:pPr>
            <w:r w:rsidRPr="008C2901">
              <w:rPr>
                <w:rFonts w:ascii="Arial" w:hAnsi="Arial"/>
                <w:b/>
                <w:sz w:val="20"/>
                <w:lang w:val="fr-CA"/>
              </w:rPr>
              <w:t>Item</w:t>
            </w:r>
          </w:p>
        </w:tc>
        <w:tc>
          <w:tcPr>
            <w:tcW w:w="1250" w:type="dxa"/>
            <w:shd w:val="clear" w:color="auto" w:fill="auto"/>
          </w:tcPr>
          <w:p w14:paraId="78FCEC63" w14:textId="77777777" w:rsidR="00C44FF3" w:rsidRPr="008C2901" w:rsidRDefault="004F3DF7" w:rsidP="00C44FF3">
            <w:pPr>
              <w:jc w:val="center"/>
              <w:rPr>
                <w:rFonts w:ascii="Arial" w:hAnsi="Arial"/>
                <w:b/>
                <w:i/>
                <w:sz w:val="20"/>
                <w:lang w:val="fr-CA"/>
              </w:rPr>
            </w:pPr>
            <w:r w:rsidRPr="008C2901">
              <w:rPr>
                <w:rFonts w:ascii="Arial" w:hAnsi="Arial"/>
                <w:b/>
                <w:i/>
                <w:sz w:val="20"/>
                <w:lang w:val="fr-CA"/>
              </w:rPr>
              <w:t>À compléter par l’entraîneur(e)</w:t>
            </w:r>
          </w:p>
        </w:tc>
        <w:tc>
          <w:tcPr>
            <w:tcW w:w="1355" w:type="dxa"/>
            <w:shd w:val="clear" w:color="auto" w:fill="E0E0E0"/>
          </w:tcPr>
          <w:p w14:paraId="1A058A4D" w14:textId="77777777" w:rsidR="00C44FF3" w:rsidRPr="008C2901" w:rsidRDefault="004F3DF7" w:rsidP="00C44FF3">
            <w:pPr>
              <w:jc w:val="center"/>
              <w:rPr>
                <w:rFonts w:ascii="Arial" w:hAnsi="Arial"/>
                <w:b/>
                <w:i/>
                <w:sz w:val="20"/>
                <w:lang w:val="fr-CA"/>
              </w:rPr>
            </w:pPr>
            <w:r w:rsidRPr="008C2901">
              <w:rPr>
                <w:rFonts w:ascii="Arial" w:hAnsi="Arial"/>
                <w:b/>
                <w:i/>
                <w:sz w:val="20"/>
                <w:lang w:val="fr-CA"/>
              </w:rPr>
              <w:t>À compléter par Softball Canada</w:t>
            </w:r>
          </w:p>
        </w:tc>
        <w:tc>
          <w:tcPr>
            <w:tcW w:w="4159" w:type="dxa"/>
            <w:shd w:val="clear" w:color="auto" w:fill="E0E0E0"/>
          </w:tcPr>
          <w:p w14:paraId="61977B05" w14:textId="77777777" w:rsidR="00C44FF3" w:rsidRPr="008C2901" w:rsidRDefault="00C44FF3" w:rsidP="00C44FF3">
            <w:pPr>
              <w:jc w:val="center"/>
              <w:rPr>
                <w:rFonts w:ascii="Arial" w:hAnsi="Arial"/>
                <w:b/>
                <w:i/>
                <w:sz w:val="20"/>
                <w:lang w:val="fr-CA"/>
              </w:rPr>
            </w:pPr>
          </w:p>
        </w:tc>
      </w:tr>
      <w:tr w:rsidR="00C44FF3" w:rsidRPr="005F1A34" w14:paraId="284C295A" w14:textId="77777777" w:rsidTr="00C44FF3">
        <w:tc>
          <w:tcPr>
            <w:tcW w:w="2748" w:type="dxa"/>
            <w:vMerge/>
          </w:tcPr>
          <w:p w14:paraId="322B9CEF" w14:textId="77777777" w:rsidR="00C44FF3" w:rsidRPr="008C2901" w:rsidRDefault="00C44FF3" w:rsidP="00C44FF3">
            <w:pPr>
              <w:jc w:val="both"/>
              <w:rPr>
                <w:rFonts w:ascii="Arial" w:hAnsi="Arial"/>
                <w:b/>
                <w:sz w:val="20"/>
                <w:lang w:val="fr-CA"/>
              </w:rPr>
            </w:pPr>
          </w:p>
        </w:tc>
        <w:tc>
          <w:tcPr>
            <w:tcW w:w="1250" w:type="dxa"/>
            <w:shd w:val="clear" w:color="auto" w:fill="auto"/>
          </w:tcPr>
          <w:p w14:paraId="4E303B77" w14:textId="77777777" w:rsidR="004F3DF7" w:rsidRPr="008C2901" w:rsidRDefault="00C44FF3" w:rsidP="004F3DF7">
            <w:pPr>
              <w:jc w:val="center"/>
              <w:rPr>
                <w:rFonts w:ascii="Arial" w:hAnsi="Arial"/>
                <w:b/>
                <w:sz w:val="20"/>
                <w:lang w:val="fr-CA"/>
              </w:rPr>
            </w:pPr>
            <w:r w:rsidRPr="008C2901">
              <w:rPr>
                <w:rFonts w:ascii="Arial" w:hAnsi="Arial"/>
                <w:b/>
                <w:sz w:val="20"/>
                <w:lang w:val="fr-CA"/>
              </w:rPr>
              <w:t>S</w:t>
            </w:r>
            <w:r w:rsidR="004F3DF7" w:rsidRPr="008C2901">
              <w:rPr>
                <w:rFonts w:ascii="Arial" w:hAnsi="Arial"/>
                <w:b/>
                <w:sz w:val="20"/>
                <w:lang w:val="fr-CA"/>
              </w:rPr>
              <w:t>oumis</w:t>
            </w:r>
          </w:p>
          <w:p w14:paraId="2B661860" w14:textId="77777777" w:rsidR="00C44FF3" w:rsidRPr="008C2901" w:rsidRDefault="004F3DF7" w:rsidP="004F3DF7">
            <w:pPr>
              <w:jc w:val="center"/>
              <w:rPr>
                <w:rFonts w:ascii="Arial" w:hAnsi="Arial"/>
                <w:b/>
                <w:sz w:val="20"/>
                <w:lang w:val="fr-CA"/>
              </w:rPr>
            </w:pPr>
            <w:r w:rsidRPr="008C2901">
              <w:rPr>
                <w:rFonts w:ascii="Arial" w:hAnsi="Arial"/>
                <w:b/>
                <w:sz w:val="20"/>
                <w:lang w:val="fr-CA"/>
              </w:rPr>
              <w:t>(</w:t>
            </w:r>
            <w:proofErr w:type="gramStart"/>
            <w:r w:rsidRPr="008C2901">
              <w:rPr>
                <w:rFonts w:ascii="Arial" w:hAnsi="Arial"/>
                <w:b/>
                <w:sz w:val="20"/>
                <w:lang w:val="fr-CA"/>
              </w:rPr>
              <w:t>oui</w:t>
            </w:r>
            <w:proofErr w:type="gramEnd"/>
            <w:r w:rsidR="00C44FF3" w:rsidRPr="008C2901">
              <w:rPr>
                <w:rFonts w:ascii="Arial" w:hAnsi="Arial"/>
                <w:b/>
                <w:sz w:val="20"/>
                <w:lang w:val="fr-CA"/>
              </w:rPr>
              <w:t>/</w:t>
            </w:r>
            <w:r w:rsidRPr="008C2901">
              <w:rPr>
                <w:rFonts w:ascii="Arial" w:hAnsi="Arial"/>
                <w:b/>
                <w:sz w:val="20"/>
                <w:lang w:val="fr-CA"/>
              </w:rPr>
              <w:t>non</w:t>
            </w:r>
            <w:r w:rsidR="00C44FF3" w:rsidRPr="008C2901">
              <w:rPr>
                <w:rFonts w:ascii="Arial" w:hAnsi="Arial"/>
                <w:b/>
                <w:sz w:val="20"/>
                <w:lang w:val="fr-CA"/>
              </w:rPr>
              <w:t>)</w:t>
            </w:r>
          </w:p>
        </w:tc>
        <w:tc>
          <w:tcPr>
            <w:tcW w:w="1355" w:type="dxa"/>
            <w:shd w:val="clear" w:color="auto" w:fill="E0E0E0"/>
          </w:tcPr>
          <w:p w14:paraId="06C1F40B" w14:textId="77777777" w:rsidR="00C44FF3" w:rsidRPr="008C2901" w:rsidRDefault="004F3DF7" w:rsidP="00C44FF3">
            <w:pPr>
              <w:jc w:val="center"/>
              <w:rPr>
                <w:rFonts w:ascii="Arial" w:hAnsi="Arial"/>
                <w:b/>
                <w:sz w:val="20"/>
                <w:lang w:val="fr-CA"/>
              </w:rPr>
            </w:pPr>
            <w:r w:rsidRPr="008C2901">
              <w:rPr>
                <w:rFonts w:ascii="Arial" w:hAnsi="Arial"/>
                <w:b/>
                <w:sz w:val="20"/>
                <w:lang w:val="fr-CA"/>
              </w:rPr>
              <w:t>Compléter</w:t>
            </w:r>
          </w:p>
          <w:p w14:paraId="59BC0351" w14:textId="77777777" w:rsidR="00C44FF3" w:rsidRPr="008C2901" w:rsidRDefault="008C2901" w:rsidP="00C44FF3">
            <w:pPr>
              <w:jc w:val="center"/>
              <w:rPr>
                <w:rFonts w:ascii="Arial" w:hAnsi="Arial"/>
                <w:b/>
                <w:sz w:val="20"/>
                <w:lang w:val="fr-CA"/>
              </w:rPr>
            </w:pPr>
            <w:r w:rsidRPr="008C2901">
              <w:rPr>
                <w:rFonts w:ascii="Arial" w:hAnsi="Arial"/>
                <w:b/>
                <w:sz w:val="20"/>
                <w:lang w:val="fr-CA"/>
              </w:rPr>
              <w:t>(</w:t>
            </w:r>
            <w:proofErr w:type="gramStart"/>
            <w:r w:rsidRPr="008C2901">
              <w:rPr>
                <w:rFonts w:ascii="Arial" w:hAnsi="Arial"/>
                <w:b/>
                <w:sz w:val="20"/>
                <w:lang w:val="fr-CA"/>
              </w:rPr>
              <w:t>oui</w:t>
            </w:r>
            <w:proofErr w:type="gramEnd"/>
            <w:r w:rsidRPr="008C2901">
              <w:rPr>
                <w:rFonts w:ascii="Arial" w:hAnsi="Arial"/>
                <w:b/>
                <w:sz w:val="20"/>
                <w:lang w:val="fr-CA"/>
              </w:rPr>
              <w:t>/non)</w:t>
            </w:r>
          </w:p>
        </w:tc>
        <w:tc>
          <w:tcPr>
            <w:tcW w:w="4159" w:type="dxa"/>
            <w:shd w:val="clear" w:color="auto" w:fill="E0E0E0"/>
          </w:tcPr>
          <w:p w14:paraId="1CD8128B" w14:textId="77777777" w:rsidR="00C44FF3" w:rsidRPr="008C2901" w:rsidRDefault="00C44FF3" w:rsidP="004F3DF7">
            <w:pPr>
              <w:jc w:val="center"/>
              <w:rPr>
                <w:rFonts w:ascii="Arial" w:hAnsi="Arial"/>
                <w:b/>
                <w:sz w:val="20"/>
                <w:lang w:val="fr-CA"/>
              </w:rPr>
            </w:pPr>
            <w:r w:rsidRPr="008C2901">
              <w:rPr>
                <w:rFonts w:ascii="Arial" w:hAnsi="Arial"/>
                <w:b/>
                <w:sz w:val="20"/>
                <w:lang w:val="fr-CA"/>
              </w:rPr>
              <w:t>Comment</w:t>
            </w:r>
            <w:r w:rsidR="004F3DF7" w:rsidRPr="008C2901">
              <w:rPr>
                <w:rFonts w:ascii="Arial" w:hAnsi="Arial"/>
                <w:b/>
                <w:sz w:val="20"/>
                <w:lang w:val="fr-CA"/>
              </w:rPr>
              <w:t>aires</w:t>
            </w:r>
          </w:p>
        </w:tc>
      </w:tr>
      <w:tr w:rsidR="00C44FF3" w:rsidRPr="005F1A34" w14:paraId="0820DC5F" w14:textId="77777777" w:rsidTr="00C44FF3">
        <w:trPr>
          <w:trHeight w:val="692"/>
        </w:trPr>
        <w:tc>
          <w:tcPr>
            <w:tcW w:w="2748" w:type="dxa"/>
          </w:tcPr>
          <w:p w14:paraId="0CDB26C8" w14:textId="77777777" w:rsidR="00C44FF3" w:rsidRPr="008C2901" w:rsidRDefault="008C2901" w:rsidP="00C44FF3">
            <w:pPr>
              <w:rPr>
                <w:rFonts w:ascii="Arial" w:hAnsi="Arial"/>
                <w:sz w:val="20"/>
                <w:lang w:val="fr-CA"/>
              </w:rPr>
            </w:pPr>
            <w:r>
              <w:rPr>
                <w:rFonts w:ascii="Arial" w:hAnsi="Arial"/>
                <w:sz w:val="20"/>
                <w:lang w:val="fr-CA"/>
              </w:rPr>
              <w:t>Formation pour les six (6) modules multisports :</w:t>
            </w:r>
          </w:p>
          <w:p w14:paraId="4E6B8C44"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Entraîner et diriger efficacement</w:t>
            </w:r>
          </w:p>
          <w:p w14:paraId="0EF0DCBB"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Diriger un sport sans drogue</w:t>
            </w:r>
          </w:p>
          <w:p w14:paraId="4950A51C"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Gestion des conflits</w:t>
            </w:r>
          </w:p>
          <w:p w14:paraId="35DAFF56"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Psychologie de la performance</w:t>
            </w:r>
          </w:p>
          <w:p w14:paraId="2D8249C1" w14:textId="77777777" w:rsidR="008C2901" w:rsidRPr="008C2901" w:rsidRDefault="008C2901" w:rsidP="008C2901">
            <w:pPr>
              <w:pStyle w:val="ListParagraph"/>
              <w:numPr>
                <w:ilvl w:val="0"/>
                <w:numId w:val="52"/>
              </w:numPr>
              <w:rPr>
                <w:rFonts w:ascii="Arial" w:hAnsi="Arial"/>
                <w:sz w:val="20"/>
                <w:lang w:val="fr-CA"/>
              </w:rPr>
            </w:pPr>
            <w:r w:rsidRPr="008C2901">
              <w:rPr>
                <w:rFonts w:ascii="Arial" w:hAnsi="Arial"/>
                <w:sz w:val="20"/>
                <w:lang w:val="fr-CA"/>
              </w:rPr>
              <w:t>Développement des capacités athlétiques</w:t>
            </w:r>
          </w:p>
          <w:p w14:paraId="7A543DD6" w14:textId="77777777" w:rsidR="00F60428" w:rsidRPr="008C2901" w:rsidRDefault="008C2901" w:rsidP="008C2901">
            <w:pPr>
              <w:pStyle w:val="ListParagraph"/>
              <w:numPr>
                <w:ilvl w:val="0"/>
                <w:numId w:val="52"/>
              </w:numPr>
              <w:rPr>
                <w:rFonts w:ascii="Arial" w:hAnsi="Arial"/>
                <w:sz w:val="20"/>
                <w:lang w:val="fr-CA"/>
              </w:rPr>
            </w:pPr>
            <w:r>
              <w:rPr>
                <w:rFonts w:ascii="Arial" w:hAnsi="Arial"/>
                <w:sz w:val="20"/>
                <w:lang w:val="fr-CA"/>
              </w:rPr>
              <w:t>P</w:t>
            </w:r>
            <w:r w:rsidRPr="008C2901">
              <w:rPr>
                <w:rFonts w:ascii="Arial" w:hAnsi="Arial"/>
                <w:sz w:val="20"/>
                <w:lang w:val="fr-CA"/>
              </w:rPr>
              <w:t>révention et récupération</w:t>
            </w:r>
          </w:p>
        </w:tc>
        <w:tc>
          <w:tcPr>
            <w:tcW w:w="1250" w:type="dxa"/>
            <w:shd w:val="clear" w:color="auto" w:fill="auto"/>
          </w:tcPr>
          <w:p w14:paraId="0CD53AF3" w14:textId="77777777" w:rsidR="00C44FF3" w:rsidRPr="008C2901" w:rsidRDefault="00C44FF3" w:rsidP="00C44FF3">
            <w:pPr>
              <w:jc w:val="both"/>
              <w:rPr>
                <w:rFonts w:ascii="Arial" w:hAnsi="Arial"/>
                <w:sz w:val="20"/>
                <w:lang w:val="fr-CA"/>
              </w:rPr>
            </w:pPr>
          </w:p>
        </w:tc>
        <w:tc>
          <w:tcPr>
            <w:tcW w:w="1355" w:type="dxa"/>
            <w:shd w:val="clear" w:color="auto" w:fill="E0E0E0"/>
          </w:tcPr>
          <w:p w14:paraId="6B4327A9" w14:textId="77777777" w:rsidR="00C44FF3" w:rsidRPr="008C2901" w:rsidRDefault="00C44FF3" w:rsidP="00C44FF3">
            <w:pPr>
              <w:jc w:val="both"/>
              <w:rPr>
                <w:rFonts w:ascii="Arial" w:hAnsi="Arial"/>
                <w:sz w:val="20"/>
                <w:lang w:val="fr-CA"/>
              </w:rPr>
            </w:pPr>
          </w:p>
        </w:tc>
        <w:tc>
          <w:tcPr>
            <w:tcW w:w="4159" w:type="dxa"/>
            <w:shd w:val="clear" w:color="auto" w:fill="E0E0E0"/>
          </w:tcPr>
          <w:p w14:paraId="0A555EC2" w14:textId="77777777" w:rsidR="00C44FF3" w:rsidRPr="008C2901" w:rsidRDefault="00C44FF3" w:rsidP="00C44FF3">
            <w:pPr>
              <w:jc w:val="both"/>
              <w:rPr>
                <w:rFonts w:ascii="Arial" w:hAnsi="Arial"/>
                <w:sz w:val="20"/>
                <w:lang w:val="fr-CA"/>
              </w:rPr>
            </w:pPr>
          </w:p>
        </w:tc>
      </w:tr>
      <w:tr w:rsidR="00C44FF3" w:rsidRPr="005F1A34" w14:paraId="0025A340" w14:textId="77777777" w:rsidTr="00C44FF3">
        <w:trPr>
          <w:trHeight w:val="692"/>
        </w:trPr>
        <w:tc>
          <w:tcPr>
            <w:tcW w:w="2748" w:type="dxa"/>
          </w:tcPr>
          <w:p w14:paraId="6FB2DC36" w14:textId="77777777" w:rsidR="00C44FF3" w:rsidRPr="008C2901" w:rsidRDefault="008C2901" w:rsidP="00C44FF3">
            <w:pPr>
              <w:rPr>
                <w:rFonts w:ascii="Arial" w:hAnsi="Arial"/>
                <w:sz w:val="20"/>
                <w:lang w:val="fr-CA"/>
              </w:rPr>
            </w:pPr>
            <w:r>
              <w:rPr>
                <w:rFonts w:ascii="Arial" w:hAnsi="Arial"/>
                <w:sz w:val="20"/>
                <w:lang w:val="fr-CA"/>
              </w:rPr>
              <w:t>Évaluation en ligne prise de décisions éthiques Compétition-Développement complété</w:t>
            </w:r>
          </w:p>
        </w:tc>
        <w:tc>
          <w:tcPr>
            <w:tcW w:w="1250" w:type="dxa"/>
            <w:shd w:val="clear" w:color="auto" w:fill="auto"/>
          </w:tcPr>
          <w:p w14:paraId="3BB6EA32" w14:textId="77777777" w:rsidR="00C44FF3" w:rsidRPr="008C2901" w:rsidRDefault="00C44FF3" w:rsidP="00C44FF3">
            <w:pPr>
              <w:jc w:val="both"/>
              <w:rPr>
                <w:rFonts w:ascii="Arial" w:hAnsi="Arial"/>
                <w:sz w:val="20"/>
                <w:lang w:val="fr-CA"/>
              </w:rPr>
            </w:pPr>
          </w:p>
        </w:tc>
        <w:tc>
          <w:tcPr>
            <w:tcW w:w="1355" w:type="dxa"/>
            <w:shd w:val="clear" w:color="auto" w:fill="E0E0E0"/>
          </w:tcPr>
          <w:p w14:paraId="73434D43" w14:textId="77777777" w:rsidR="00C44FF3" w:rsidRPr="008C2901" w:rsidRDefault="00C44FF3" w:rsidP="00C44FF3">
            <w:pPr>
              <w:jc w:val="both"/>
              <w:rPr>
                <w:rFonts w:ascii="Arial" w:hAnsi="Arial"/>
                <w:sz w:val="20"/>
                <w:lang w:val="fr-CA"/>
              </w:rPr>
            </w:pPr>
          </w:p>
        </w:tc>
        <w:tc>
          <w:tcPr>
            <w:tcW w:w="4159" w:type="dxa"/>
            <w:shd w:val="clear" w:color="auto" w:fill="E0E0E0"/>
          </w:tcPr>
          <w:p w14:paraId="77F80004" w14:textId="77777777" w:rsidR="00C44FF3" w:rsidRPr="008C2901" w:rsidRDefault="00C44FF3" w:rsidP="00C44FF3">
            <w:pPr>
              <w:jc w:val="both"/>
              <w:rPr>
                <w:rFonts w:ascii="Arial" w:hAnsi="Arial"/>
                <w:sz w:val="20"/>
                <w:lang w:val="fr-CA"/>
              </w:rPr>
            </w:pPr>
          </w:p>
        </w:tc>
      </w:tr>
      <w:tr w:rsidR="00C44FF3" w:rsidRPr="005F1A34" w14:paraId="23C44BF0" w14:textId="77777777" w:rsidTr="00C44FF3">
        <w:trPr>
          <w:trHeight w:val="692"/>
        </w:trPr>
        <w:tc>
          <w:tcPr>
            <w:tcW w:w="2748" w:type="dxa"/>
          </w:tcPr>
          <w:p w14:paraId="3EF4833A" w14:textId="77777777" w:rsidR="00C44FF3" w:rsidRPr="008C2901" w:rsidRDefault="008C2901" w:rsidP="008C2901">
            <w:pPr>
              <w:rPr>
                <w:rFonts w:ascii="Arial" w:hAnsi="Arial"/>
                <w:sz w:val="20"/>
                <w:lang w:val="fr-CA"/>
              </w:rPr>
            </w:pPr>
            <w:r>
              <w:rPr>
                <w:rFonts w:ascii="Arial" w:hAnsi="Arial"/>
                <w:sz w:val="20"/>
                <w:lang w:val="fr-CA"/>
              </w:rPr>
              <w:t>Évaluation en ligne de gestions de conflits Compétition-Développement complété</w:t>
            </w:r>
          </w:p>
        </w:tc>
        <w:tc>
          <w:tcPr>
            <w:tcW w:w="1250" w:type="dxa"/>
            <w:shd w:val="clear" w:color="auto" w:fill="auto"/>
          </w:tcPr>
          <w:p w14:paraId="455B0BA8" w14:textId="77777777" w:rsidR="00C44FF3" w:rsidRPr="008C2901" w:rsidRDefault="00C44FF3" w:rsidP="00C44FF3">
            <w:pPr>
              <w:jc w:val="both"/>
              <w:rPr>
                <w:rFonts w:ascii="Arial" w:hAnsi="Arial"/>
                <w:sz w:val="20"/>
                <w:lang w:val="fr-CA"/>
              </w:rPr>
            </w:pPr>
          </w:p>
        </w:tc>
        <w:tc>
          <w:tcPr>
            <w:tcW w:w="1355" w:type="dxa"/>
            <w:shd w:val="clear" w:color="auto" w:fill="E0E0E0"/>
          </w:tcPr>
          <w:p w14:paraId="50DB0E1D" w14:textId="77777777" w:rsidR="00C44FF3" w:rsidRPr="008C2901" w:rsidRDefault="00C44FF3" w:rsidP="00C44FF3">
            <w:pPr>
              <w:jc w:val="both"/>
              <w:rPr>
                <w:rFonts w:ascii="Arial" w:hAnsi="Arial"/>
                <w:sz w:val="20"/>
                <w:lang w:val="fr-CA"/>
              </w:rPr>
            </w:pPr>
          </w:p>
        </w:tc>
        <w:tc>
          <w:tcPr>
            <w:tcW w:w="4159" w:type="dxa"/>
            <w:shd w:val="clear" w:color="auto" w:fill="E0E0E0"/>
          </w:tcPr>
          <w:p w14:paraId="7EB93F74" w14:textId="77777777" w:rsidR="00C44FF3" w:rsidRPr="008C2901" w:rsidRDefault="00C44FF3" w:rsidP="00C44FF3">
            <w:pPr>
              <w:jc w:val="both"/>
              <w:rPr>
                <w:rFonts w:ascii="Arial" w:hAnsi="Arial"/>
                <w:sz w:val="20"/>
                <w:lang w:val="fr-CA"/>
              </w:rPr>
            </w:pPr>
          </w:p>
        </w:tc>
      </w:tr>
      <w:tr w:rsidR="00C44FF3" w:rsidRPr="005F1A34" w14:paraId="00949E9D" w14:textId="77777777" w:rsidTr="00C44FF3">
        <w:trPr>
          <w:trHeight w:val="692"/>
        </w:trPr>
        <w:tc>
          <w:tcPr>
            <w:tcW w:w="2748" w:type="dxa"/>
          </w:tcPr>
          <w:p w14:paraId="3CA20756" w14:textId="77777777" w:rsidR="00C44FF3" w:rsidRPr="008C2901" w:rsidRDefault="008C2901" w:rsidP="008C2901">
            <w:pPr>
              <w:rPr>
                <w:rFonts w:ascii="Arial" w:hAnsi="Arial"/>
                <w:sz w:val="20"/>
                <w:lang w:val="fr-CA"/>
              </w:rPr>
            </w:pPr>
            <w:r>
              <w:rPr>
                <w:rFonts w:ascii="Arial" w:hAnsi="Arial"/>
                <w:sz w:val="20"/>
                <w:lang w:val="fr-CA"/>
              </w:rPr>
              <w:t>Évaluation en ligne de diriger un sport sans drogues Compétition-Développement complété</w:t>
            </w:r>
          </w:p>
        </w:tc>
        <w:tc>
          <w:tcPr>
            <w:tcW w:w="1250" w:type="dxa"/>
            <w:shd w:val="clear" w:color="auto" w:fill="auto"/>
          </w:tcPr>
          <w:p w14:paraId="2F003D38" w14:textId="77777777" w:rsidR="00C44FF3" w:rsidRPr="008C2901" w:rsidRDefault="00C44FF3" w:rsidP="00C44FF3">
            <w:pPr>
              <w:jc w:val="both"/>
              <w:rPr>
                <w:rFonts w:ascii="Arial" w:hAnsi="Arial"/>
                <w:sz w:val="20"/>
                <w:lang w:val="fr-CA"/>
              </w:rPr>
            </w:pPr>
          </w:p>
        </w:tc>
        <w:tc>
          <w:tcPr>
            <w:tcW w:w="1355" w:type="dxa"/>
            <w:shd w:val="clear" w:color="auto" w:fill="E0E0E0"/>
          </w:tcPr>
          <w:p w14:paraId="3739520E" w14:textId="77777777" w:rsidR="00C44FF3" w:rsidRPr="008C2901" w:rsidRDefault="00C44FF3" w:rsidP="00C44FF3">
            <w:pPr>
              <w:jc w:val="both"/>
              <w:rPr>
                <w:rFonts w:ascii="Arial" w:hAnsi="Arial"/>
                <w:sz w:val="20"/>
                <w:lang w:val="fr-CA"/>
              </w:rPr>
            </w:pPr>
          </w:p>
        </w:tc>
        <w:tc>
          <w:tcPr>
            <w:tcW w:w="4159" w:type="dxa"/>
            <w:shd w:val="clear" w:color="auto" w:fill="E0E0E0"/>
          </w:tcPr>
          <w:p w14:paraId="2D0DAC38" w14:textId="77777777" w:rsidR="00C44FF3" w:rsidRPr="008C2901" w:rsidRDefault="00C44FF3" w:rsidP="00C44FF3">
            <w:pPr>
              <w:jc w:val="both"/>
              <w:rPr>
                <w:rFonts w:ascii="Arial" w:hAnsi="Arial"/>
                <w:sz w:val="20"/>
                <w:lang w:val="fr-CA"/>
              </w:rPr>
            </w:pPr>
          </w:p>
        </w:tc>
      </w:tr>
    </w:tbl>
    <w:p w14:paraId="60959E56" w14:textId="77777777" w:rsidR="00C44FF3" w:rsidRDefault="00C44FF3" w:rsidP="00871D4C">
      <w:pPr>
        <w:pStyle w:val="p22"/>
        <w:tabs>
          <w:tab w:val="clear" w:pos="720"/>
          <w:tab w:val="left" w:pos="9360"/>
        </w:tabs>
        <w:spacing w:before="200" w:line="260" w:lineRule="exact"/>
        <w:rPr>
          <w:sz w:val="20"/>
          <w:u w:val="single"/>
        </w:rPr>
      </w:pPr>
    </w:p>
    <w:p w14:paraId="66E83703" w14:textId="77777777" w:rsidR="00871D4C" w:rsidRDefault="00871D4C" w:rsidP="00871D4C">
      <w:pPr>
        <w:pStyle w:val="p16"/>
        <w:spacing w:line="240" w:lineRule="auto"/>
        <w:ind w:left="1320"/>
        <w:rPr>
          <w:rFonts w:ascii="Geneva" w:hAnsi="Geneva"/>
          <w:sz w:val="20"/>
        </w:rPr>
        <w:sectPr w:rsidR="00871D4C" w:rsidSect="00871D4C">
          <w:pgSz w:w="12240" w:h="15840" w:code="1"/>
          <w:pgMar w:top="720" w:right="1440" w:bottom="720" w:left="1440" w:header="1440" w:footer="720" w:gutter="0"/>
          <w:cols w:space="720"/>
          <w:noEndnote/>
        </w:sectPr>
      </w:pPr>
    </w:p>
    <w:p w14:paraId="7593575C" w14:textId="77777777" w:rsidR="00515DFD" w:rsidRPr="00515DFD" w:rsidRDefault="00515DFD" w:rsidP="00515DFD">
      <w:pPr>
        <w:pStyle w:val="c20"/>
        <w:pBdr>
          <w:top w:val="single" w:sz="36" w:space="1" w:color="auto"/>
          <w:bottom w:val="single" w:sz="36" w:space="1" w:color="auto"/>
        </w:pBdr>
        <w:tabs>
          <w:tab w:val="left" w:pos="720"/>
        </w:tabs>
        <w:rPr>
          <w:rFonts w:ascii="Geneva" w:hAnsi="Geneva"/>
          <w:sz w:val="20"/>
        </w:rPr>
      </w:pPr>
      <w:r w:rsidRPr="00515DFD">
        <w:rPr>
          <w:rFonts w:ascii="Geneva" w:hAnsi="Geneva"/>
          <w:sz w:val="20"/>
        </w:rPr>
        <w:lastRenderedPageBreak/>
        <w:t xml:space="preserve">S'IL VOUS PLAÎT </w:t>
      </w:r>
      <w:proofErr w:type="spellStart"/>
      <w:r w:rsidRPr="00515DFD">
        <w:rPr>
          <w:rFonts w:ascii="Geneva" w:hAnsi="Geneva"/>
          <w:sz w:val="20"/>
        </w:rPr>
        <w:t>décrire</w:t>
      </w:r>
      <w:proofErr w:type="spellEnd"/>
      <w:r w:rsidRPr="00515DFD">
        <w:rPr>
          <w:rFonts w:ascii="Geneva" w:hAnsi="Geneva"/>
          <w:sz w:val="20"/>
        </w:rPr>
        <w:t xml:space="preserve"> </w:t>
      </w:r>
      <w:r w:rsidR="00E360EC">
        <w:rPr>
          <w:rFonts w:ascii="Geneva" w:hAnsi="Geneva"/>
          <w:sz w:val="20"/>
        </w:rPr>
        <w:t xml:space="preserve">les </w:t>
      </w:r>
      <w:r w:rsidRPr="00515DFD">
        <w:rPr>
          <w:rFonts w:ascii="Geneva" w:hAnsi="Geneva"/>
          <w:sz w:val="20"/>
        </w:rPr>
        <w:t xml:space="preserve">raisons </w:t>
      </w:r>
      <w:proofErr w:type="spellStart"/>
      <w:r>
        <w:rPr>
          <w:rFonts w:ascii="Geneva" w:hAnsi="Geneva"/>
          <w:sz w:val="20"/>
        </w:rPr>
        <w:t>pour</w:t>
      </w:r>
      <w:r w:rsidR="00E360EC">
        <w:rPr>
          <w:rFonts w:ascii="Geneva" w:hAnsi="Geneva"/>
          <w:sz w:val="20"/>
        </w:rPr>
        <w:t>auoi</w:t>
      </w:r>
      <w:proofErr w:type="spellEnd"/>
      <w:r w:rsidR="00E360EC">
        <w:rPr>
          <w:rFonts w:ascii="Geneva" w:hAnsi="Geneva"/>
          <w:sz w:val="20"/>
        </w:rPr>
        <w:t xml:space="preserve"> </w:t>
      </w:r>
      <w:proofErr w:type="spellStart"/>
      <w:r w:rsidR="00E360EC">
        <w:rPr>
          <w:rFonts w:ascii="Geneva" w:hAnsi="Geneva"/>
          <w:sz w:val="20"/>
        </w:rPr>
        <w:t>vous</w:t>
      </w:r>
      <w:proofErr w:type="spellEnd"/>
      <w:r w:rsidR="00E360EC">
        <w:rPr>
          <w:rFonts w:ascii="Geneva" w:hAnsi="Geneva"/>
          <w:sz w:val="20"/>
        </w:rPr>
        <w:t xml:space="preserve"> </w:t>
      </w:r>
      <w:proofErr w:type="spellStart"/>
      <w:r w:rsidR="00E360EC">
        <w:rPr>
          <w:rFonts w:ascii="Geneva" w:hAnsi="Geneva"/>
          <w:sz w:val="20"/>
        </w:rPr>
        <w:t>voulez</w:t>
      </w:r>
      <w:proofErr w:type="spellEnd"/>
      <w:r w:rsidRPr="00515DFD">
        <w:rPr>
          <w:rFonts w:ascii="Geneva" w:hAnsi="Geneva"/>
          <w:sz w:val="20"/>
        </w:rPr>
        <w:t xml:space="preserve"> DEVENIR </w:t>
      </w:r>
      <w:r w:rsidR="002551EC">
        <w:rPr>
          <w:rFonts w:ascii="Geneva" w:hAnsi="Geneva"/>
          <w:sz w:val="20"/>
        </w:rPr>
        <w:t xml:space="preserve">UN ENTRAÎNEUR DE SOFTBALL </w:t>
      </w:r>
      <w:r>
        <w:rPr>
          <w:rFonts w:ascii="Geneva" w:hAnsi="Geneva"/>
          <w:sz w:val="20"/>
        </w:rPr>
        <w:t>CERTIFIÉ COMPÉTITION-</w:t>
      </w:r>
      <w:r w:rsidRPr="00515DFD">
        <w:rPr>
          <w:rFonts w:ascii="Geneva" w:hAnsi="Geneva"/>
          <w:sz w:val="20"/>
        </w:rPr>
        <w:t xml:space="preserve">DÉVELOPPEMENT avec un résumé de </w:t>
      </w:r>
      <w:proofErr w:type="spellStart"/>
      <w:r w:rsidRPr="00515DFD">
        <w:rPr>
          <w:rFonts w:ascii="Geneva" w:hAnsi="Geneva"/>
          <w:sz w:val="20"/>
        </w:rPr>
        <w:t>votre</w:t>
      </w:r>
      <w:proofErr w:type="spellEnd"/>
      <w:r w:rsidRPr="00515DFD">
        <w:rPr>
          <w:rFonts w:ascii="Geneva" w:hAnsi="Geneva"/>
          <w:sz w:val="20"/>
        </w:rPr>
        <w:t xml:space="preserve"> implication la plus </w:t>
      </w:r>
      <w:proofErr w:type="spellStart"/>
      <w:r w:rsidRPr="00515DFD">
        <w:rPr>
          <w:rFonts w:ascii="Geneva" w:hAnsi="Geneva"/>
          <w:sz w:val="20"/>
        </w:rPr>
        <w:t>récente</w:t>
      </w:r>
      <w:proofErr w:type="spellEnd"/>
      <w:r w:rsidRPr="00515DFD">
        <w:rPr>
          <w:rFonts w:ascii="Geneva" w:hAnsi="Geneva"/>
          <w:sz w:val="20"/>
        </w:rPr>
        <w:t xml:space="preserve"> </w:t>
      </w:r>
      <w:r w:rsidR="00E360EC">
        <w:rPr>
          <w:rFonts w:ascii="Geneva" w:hAnsi="Geneva"/>
          <w:sz w:val="20"/>
        </w:rPr>
        <w:t>a</w:t>
      </w:r>
      <w:r w:rsidR="002551EC">
        <w:rPr>
          <w:rFonts w:ascii="Geneva" w:hAnsi="Geneva"/>
          <w:sz w:val="20"/>
        </w:rPr>
        <w:t>vec ÉQUIPE DE HAUTE PERFORMANCE</w:t>
      </w:r>
      <w:r w:rsidR="00E360EC">
        <w:rPr>
          <w:rFonts w:ascii="Geneva" w:hAnsi="Geneva"/>
          <w:sz w:val="20"/>
        </w:rPr>
        <w:t xml:space="preserve"> (Club, </w:t>
      </w:r>
      <w:proofErr w:type="spellStart"/>
      <w:r w:rsidR="00E360EC">
        <w:rPr>
          <w:rFonts w:ascii="Geneva" w:hAnsi="Geneva"/>
          <w:sz w:val="20"/>
        </w:rPr>
        <w:t>Équipe</w:t>
      </w:r>
      <w:proofErr w:type="spellEnd"/>
      <w:r w:rsidR="00E360EC">
        <w:rPr>
          <w:rFonts w:ascii="Geneva" w:hAnsi="Geneva"/>
          <w:sz w:val="20"/>
        </w:rPr>
        <w:t xml:space="preserve"> </w:t>
      </w:r>
      <w:proofErr w:type="spellStart"/>
      <w:r w:rsidR="00E360EC">
        <w:rPr>
          <w:rFonts w:ascii="Geneva" w:hAnsi="Geneva"/>
          <w:sz w:val="20"/>
        </w:rPr>
        <w:t>provinciale</w:t>
      </w:r>
      <w:proofErr w:type="spellEnd"/>
      <w:r w:rsidR="00E360EC">
        <w:rPr>
          <w:rFonts w:ascii="Geneva" w:hAnsi="Geneva"/>
          <w:sz w:val="20"/>
        </w:rPr>
        <w:t xml:space="preserve"> </w:t>
      </w:r>
      <w:proofErr w:type="spellStart"/>
      <w:r w:rsidR="00E360EC">
        <w:rPr>
          <w:rFonts w:ascii="Geneva" w:hAnsi="Geneva"/>
          <w:sz w:val="20"/>
        </w:rPr>
        <w:t>ou</w:t>
      </w:r>
      <w:proofErr w:type="spellEnd"/>
      <w:r w:rsidR="00E360EC">
        <w:rPr>
          <w:rFonts w:ascii="Geneva" w:hAnsi="Geneva"/>
          <w:sz w:val="20"/>
        </w:rPr>
        <w:t xml:space="preserve"> </w:t>
      </w:r>
      <w:proofErr w:type="spellStart"/>
      <w:r w:rsidR="00E360EC">
        <w:rPr>
          <w:rFonts w:ascii="Geneva" w:hAnsi="Geneva"/>
          <w:sz w:val="20"/>
        </w:rPr>
        <w:t>nationale</w:t>
      </w:r>
      <w:proofErr w:type="spellEnd"/>
      <w:r w:rsidR="00E360EC">
        <w:rPr>
          <w:rFonts w:ascii="Geneva" w:hAnsi="Geneva"/>
          <w:sz w:val="20"/>
        </w:rPr>
        <w:t>, etc.)</w:t>
      </w:r>
    </w:p>
    <w:p w14:paraId="308B6C7E" w14:textId="77777777" w:rsidR="00871D4C" w:rsidRPr="003C061D" w:rsidRDefault="00515DFD" w:rsidP="00515DFD">
      <w:pPr>
        <w:pStyle w:val="c20"/>
        <w:pBdr>
          <w:top w:val="single" w:sz="36" w:space="1" w:color="auto"/>
          <w:bottom w:val="single" w:sz="36" w:space="1" w:color="auto"/>
        </w:pBdr>
        <w:tabs>
          <w:tab w:val="left" w:pos="720"/>
        </w:tabs>
        <w:spacing w:line="240" w:lineRule="auto"/>
        <w:rPr>
          <w:rFonts w:ascii="Geneva" w:hAnsi="Geneva"/>
          <w:sz w:val="20"/>
        </w:rPr>
      </w:pPr>
      <w:proofErr w:type="spellStart"/>
      <w:r w:rsidRPr="00515DFD">
        <w:rPr>
          <w:rFonts w:ascii="Geneva" w:hAnsi="Geneva"/>
          <w:sz w:val="20"/>
        </w:rPr>
        <w:t>Utilisez</w:t>
      </w:r>
      <w:proofErr w:type="spellEnd"/>
      <w:r w:rsidRPr="00515DFD">
        <w:rPr>
          <w:rFonts w:ascii="Geneva" w:hAnsi="Geneva"/>
          <w:sz w:val="20"/>
        </w:rPr>
        <w:t xml:space="preserve"> des pages </w:t>
      </w:r>
      <w:proofErr w:type="spellStart"/>
      <w:r w:rsidRPr="00515DFD">
        <w:rPr>
          <w:rFonts w:ascii="Geneva" w:hAnsi="Geneva"/>
          <w:sz w:val="20"/>
        </w:rPr>
        <w:t>supplémentaires</w:t>
      </w:r>
      <w:proofErr w:type="spellEnd"/>
      <w:r w:rsidRPr="00515DFD">
        <w:rPr>
          <w:rFonts w:ascii="Geneva" w:hAnsi="Geneva"/>
          <w:sz w:val="20"/>
        </w:rPr>
        <w:t xml:space="preserve"> </w:t>
      </w:r>
      <w:proofErr w:type="spellStart"/>
      <w:r w:rsidRPr="00515DFD">
        <w:rPr>
          <w:rFonts w:ascii="Geneva" w:hAnsi="Geneva"/>
          <w:sz w:val="20"/>
        </w:rPr>
        <w:t>si</w:t>
      </w:r>
      <w:proofErr w:type="spellEnd"/>
      <w:r w:rsidRPr="00515DFD">
        <w:rPr>
          <w:rFonts w:ascii="Geneva" w:hAnsi="Geneva"/>
          <w:sz w:val="20"/>
        </w:rPr>
        <w:t xml:space="preserve"> </w:t>
      </w:r>
      <w:proofErr w:type="spellStart"/>
      <w:r w:rsidRPr="00515DFD">
        <w:rPr>
          <w:rFonts w:ascii="Geneva" w:hAnsi="Geneva"/>
          <w:sz w:val="20"/>
        </w:rPr>
        <w:t>nécessaire</w:t>
      </w:r>
      <w:proofErr w:type="spellEnd"/>
    </w:p>
    <w:p w14:paraId="6FCDF237" w14:textId="77777777" w:rsidR="00871D4C" w:rsidRDefault="00871D4C" w:rsidP="00871D4C">
      <w:pPr>
        <w:pStyle w:val="p22"/>
        <w:spacing w:before="200" w:line="260" w:lineRule="exact"/>
        <w:rPr>
          <w:rFonts w:ascii="Geneva" w:hAnsi="Geneva"/>
          <w:i/>
        </w:rPr>
      </w:pPr>
      <w:r>
        <w:rPr>
          <w:rFonts w:ascii="Geneva" w:hAnsi="Geneva"/>
          <w:i/>
        </w:rPr>
        <w:t>__________________________________________________________</w:t>
      </w:r>
      <w:r w:rsidR="002551EC">
        <w:rPr>
          <w:rFonts w:ascii="Geneva" w:hAnsi="Geneva"/>
          <w:i/>
        </w:rPr>
        <w:t>____________</w:t>
      </w:r>
    </w:p>
    <w:p w14:paraId="4AD21D05"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9B0182A"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39BEACE"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3F8BE23D"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4730C4F"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CAC1DD8"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201DE14"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4CB193C9"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537F5CDC"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581A51C4"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04BFB0FC"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48F572C9"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0B416E8D"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683ACF6B"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33341E8E" w14:textId="77777777" w:rsidR="002551EC" w:rsidRDefault="002551EC" w:rsidP="002551EC">
      <w:pPr>
        <w:pStyle w:val="p22"/>
        <w:spacing w:before="200" w:line="260" w:lineRule="exact"/>
        <w:rPr>
          <w:rFonts w:ascii="Geneva" w:hAnsi="Geneva"/>
          <w:i/>
        </w:rPr>
      </w:pPr>
      <w:r>
        <w:rPr>
          <w:rFonts w:ascii="Geneva" w:hAnsi="Geneva"/>
          <w:i/>
        </w:rPr>
        <w:t>______________________________________________________________________</w:t>
      </w:r>
    </w:p>
    <w:p w14:paraId="7184E987" w14:textId="51A235E9" w:rsidR="00871D4C" w:rsidRPr="001022DF" w:rsidRDefault="001022DF" w:rsidP="00871D4C">
      <w:pPr>
        <w:pStyle w:val="c24"/>
        <w:pBdr>
          <w:top w:val="single" w:sz="36" w:space="1" w:color="auto"/>
          <w:bottom w:val="single" w:sz="36" w:space="1" w:color="auto"/>
        </w:pBdr>
        <w:tabs>
          <w:tab w:val="left" w:pos="720"/>
        </w:tabs>
        <w:spacing w:before="400" w:line="240" w:lineRule="auto"/>
        <w:rPr>
          <w:rFonts w:ascii="Geneva" w:hAnsi="Geneva"/>
          <w:i/>
          <w:sz w:val="20"/>
          <w:lang w:val="fr-CA"/>
        </w:rPr>
      </w:pPr>
      <w:r w:rsidRPr="001022DF">
        <w:rPr>
          <w:rFonts w:ascii="Geneva" w:hAnsi="Geneva"/>
          <w:i/>
          <w:sz w:val="20"/>
          <w:lang w:val="fr-CA"/>
        </w:rPr>
        <w:t xml:space="preserve">Cette application doit être accompagné d’une copie de votre portfolio d’entraîneur(e). Elle doit être soumise à </w:t>
      </w:r>
      <w:r w:rsidR="00B94DAB">
        <w:rPr>
          <w:rFonts w:ascii="Geneva" w:hAnsi="Geneva"/>
          <w:i/>
          <w:sz w:val="20"/>
          <w:lang w:val="fr-CA"/>
        </w:rPr>
        <w:t>Softball Canada (knoonan@softball.ca)</w:t>
      </w:r>
      <w:r>
        <w:rPr>
          <w:rFonts w:ascii="Geneva" w:hAnsi="Geneva"/>
          <w:i/>
          <w:sz w:val="20"/>
          <w:lang w:val="fr-CA"/>
        </w:rPr>
        <w:t xml:space="preserve"> avec les frais non-remboursables du processus d’évaluation Compétition-Développement</w:t>
      </w:r>
      <w:r w:rsidR="00B94DAB">
        <w:rPr>
          <w:rFonts w:ascii="Geneva" w:hAnsi="Geneva"/>
          <w:i/>
          <w:sz w:val="20"/>
          <w:lang w:val="fr-CA"/>
        </w:rPr>
        <w:t>.</w:t>
      </w:r>
    </w:p>
    <w:p w14:paraId="12FFC5E0" w14:textId="77777777" w:rsidR="00F93678" w:rsidRPr="003C061D"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200" w:line="240" w:lineRule="auto"/>
        <w:jc w:val="left"/>
        <w:rPr>
          <w:rFonts w:ascii="Geneva" w:hAnsi="Geneva"/>
          <w:b/>
          <w:sz w:val="18"/>
        </w:rPr>
      </w:pPr>
      <w:r>
        <w:rPr>
          <w:rFonts w:ascii="Geneva" w:hAnsi="Geneva"/>
          <w:b/>
          <w:sz w:val="18"/>
        </w:rPr>
        <w:t>POUR USAGE INTERNE SEULEMENT</w:t>
      </w:r>
      <w:r w:rsidRPr="003C061D">
        <w:rPr>
          <w:rFonts w:ascii="Geneva" w:hAnsi="Geneva"/>
          <w:b/>
          <w:sz w:val="18"/>
        </w:rPr>
        <w:t>:</w:t>
      </w:r>
    </w:p>
    <w:p w14:paraId="7956D027" w14:textId="350F2403"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lang w:val="fr-CA"/>
        </w:rPr>
      </w:pPr>
      <w:r w:rsidRPr="00E360EC">
        <w:rPr>
          <w:rFonts w:ascii="Geneva" w:hAnsi="Geneva"/>
          <w:sz w:val="18"/>
          <w:lang w:val="fr-CA"/>
        </w:rPr>
        <w:t xml:space="preserve">Date d’application reçu à Softball </w:t>
      </w:r>
      <w:proofErr w:type="gramStart"/>
      <w:r w:rsidRPr="00E360EC">
        <w:rPr>
          <w:rFonts w:ascii="Geneva" w:hAnsi="Geneva"/>
          <w:sz w:val="18"/>
          <w:lang w:val="fr-CA"/>
        </w:rPr>
        <w:t>Canada:_</w:t>
      </w:r>
      <w:proofErr w:type="gramEnd"/>
      <w:r w:rsidRPr="00E360EC">
        <w:rPr>
          <w:rFonts w:ascii="Geneva" w:hAnsi="Geneva"/>
          <w:sz w:val="18"/>
          <w:lang w:val="fr-CA"/>
        </w:rPr>
        <w:t>_______________________</w:t>
      </w:r>
    </w:p>
    <w:p w14:paraId="20E569C6" w14:textId="77777777" w:rsidR="00B94DAB" w:rsidRPr="00E360EC" w:rsidRDefault="00B94DAB"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lang w:val="fr-CA"/>
        </w:rPr>
      </w:pPr>
    </w:p>
    <w:p w14:paraId="49A2F77F" w14:textId="77777777"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450"/>
          <w:tab w:val="left" w:pos="2694"/>
          <w:tab w:val="left" w:pos="4962"/>
          <w:tab w:val="left" w:pos="7371"/>
        </w:tabs>
        <w:spacing w:before="100" w:line="240" w:lineRule="auto"/>
        <w:jc w:val="left"/>
        <w:rPr>
          <w:rFonts w:ascii="Geneva" w:hAnsi="Geneva"/>
          <w:sz w:val="32"/>
        </w:rPr>
      </w:pPr>
      <w:r>
        <w:rPr>
          <w:rFonts w:ascii="Geneva" w:hAnsi="Geneva"/>
          <w:sz w:val="32"/>
        </w:rPr>
        <w:tab/>
      </w:r>
      <w:r w:rsidR="00A90D5E"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724AC9">
        <w:rPr>
          <w:rFonts w:cs="Arial"/>
          <w:b/>
          <w:sz w:val="22"/>
          <w:szCs w:val="22"/>
        </w:rPr>
      </w:r>
      <w:r w:rsidR="00724AC9">
        <w:rPr>
          <w:rFonts w:cs="Arial"/>
          <w:b/>
          <w:sz w:val="22"/>
          <w:szCs w:val="22"/>
        </w:rPr>
        <w:fldChar w:fldCharType="separate"/>
      </w:r>
      <w:r w:rsidR="00A90D5E" w:rsidRPr="006B27E9">
        <w:rPr>
          <w:rFonts w:cs="Arial"/>
          <w:b/>
          <w:sz w:val="22"/>
          <w:szCs w:val="22"/>
        </w:rPr>
        <w:fldChar w:fldCharType="end"/>
      </w:r>
      <w:r>
        <w:rPr>
          <w:rFonts w:ascii="Geneva" w:hAnsi="Geneva"/>
          <w:sz w:val="32"/>
        </w:rPr>
        <w:t xml:space="preserve"> </w:t>
      </w:r>
      <w:r>
        <w:rPr>
          <w:rFonts w:ascii="Geneva" w:hAnsi="Geneva"/>
          <w:sz w:val="32"/>
        </w:rPr>
        <w:tab/>
      </w:r>
      <w:r w:rsidR="00A90D5E"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724AC9">
        <w:rPr>
          <w:rFonts w:cs="Arial"/>
          <w:b/>
          <w:sz w:val="22"/>
          <w:szCs w:val="22"/>
        </w:rPr>
      </w:r>
      <w:r w:rsidR="00724AC9">
        <w:rPr>
          <w:rFonts w:cs="Arial"/>
          <w:b/>
          <w:sz w:val="22"/>
          <w:szCs w:val="22"/>
        </w:rPr>
        <w:fldChar w:fldCharType="separate"/>
      </w:r>
      <w:r w:rsidR="00A90D5E" w:rsidRPr="006B27E9">
        <w:rPr>
          <w:rFonts w:cs="Arial"/>
          <w:b/>
          <w:sz w:val="22"/>
          <w:szCs w:val="22"/>
        </w:rPr>
        <w:fldChar w:fldCharType="end"/>
      </w:r>
      <w:r>
        <w:rPr>
          <w:rFonts w:ascii="Geneva" w:hAnsi="Geneva"/>
          <w:sz w:val="32"/>
        </w:rPr>
        <w:tab/>
      </w:r>
      <w:r w:rsidR="00A90D5E"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724AC9">
        <w:rPr>
          <w:rFonts w:cs="Arial"/>
          <w:b/>
          <w:sz w:val="22"/>
          <w:szCs w:val="22"/>
        </w:rPr>
      </w:r>
      <w:r w:rsidR="00724AC9">
        <w:rPr>
          <w:rFonts w:cs="Arial"/>
          <w:b/>
          <w:sz w:val="22"/>
          <w:szCs w:val="22"/>
        </w:rPr>
        <w:fldChar w:fldCharType="separate"/>
      </w:r>
      <w:r w:rsidR="00A90D5E" w:rsidRPr="006B27E9">
        <w:rPr>
          <w:rFonts w:cs="Arial"/>
          <w:b/>
          <w:sz w:val="22"/>
          <w:szCs w:val="22"/>
        </w:rPr>
        <w:fldChar w:fldCharType="end"/>
      </w:r>
      <w:r>
        <w:rPr>
          <w:rFonts w:ascii="Geneva" w:hAnsi="Geneva"/>
          <w:sz w:val="32"/>
        </w:rPr>
        <w:tab/>
      </w:r>
      <w:r w:rsidR="00A90D5E"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724AC9">
        <w:rPr>
          <w:rFonts w:cs="Arial"/>
          <w:b/>
          <w:sz w:val="22"/>
          <w:szCs w:val="22"/>
        </w:rPr>
      </w:r>
      <w:r w:rsidR="00724AC9">
        <w:rPr>
          <w:rFonts w:cs="Arial"/>
          <w:b/>
          <w:sz w:val="22"/>
          <w:szCs w:val="22"/>
        </w:rPr>
        <w:fldChar w:fldCharType="separate"/>
      </w:r>
      <w:r w:rsidR="00A90D5E" w:rsidRPr="006B27E9">
        <w:rPr>
          <w:rFonts w:cs="Arial"/>
          <w:b/>
          <w:sz w:val="22"/>
          <w:szCs w:val="22"/>
        </w:rPr>
        <w:fldChar w:fldCharType="end"/>
      </w:r>
    </w:p>
    <w:p w14:paraId="0BFDA931" w14:textId="77777777" w:rsidR="00F93678" w:rsidRPr="003C061D"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2552"/>
          <w:tab w:val="left" w:pos="4680"/>
          <w:tab w:val="left" w:pos="6660"/>
          <w:tab w:val="left" w:pos="8370"/>
        </w:tabs>
        <w:spacing w:before="100" w:line="240" w:lineRule="auto"/>
        <w:jc w:val="left"/>
        <w:rPr>
          <w:rFonts w:ascii="Geneva" w:hAnsi="Geneva"/>
          <w:sz w:val="16"/>
          <w:szCs w:val="16"/>
        </w:rPr>
      </w:pPr>
      <w:r>
        <w:rPr>
          <w:rFonts w:ascii="Geneva" w:hAnsi="Geneva"/>
          <w:sz w:val="16"/>
          <w:szCs w:val="16"/>
        </w:rPr>
        <w:tab/>
      </w:r>
      <w:proofErr w:type="gramStart"/>
      <w:r>
        <w:rPr>
          <w:rFonts w:ascii="Geneva" w:hAnsi="Geneva"/>
          <w:sz w:val="16"/>
          <w:szCs w:val="16"/>
        </w:rPr>
        <w:t xml:space="preserve">PORTFOLIO  </w:t>
      </w:r>
      <w:r w:rsidRPr="003C061D">
        <w:rPr>
          <w:rFonts w:ascii="Geneva" w:hAnsi="Geneva"/>
          <w:sz w:val="16"/>
          <w:szCs w:val="16"/>
        </w:rPr>
        <w:tab/>
      </w:r>
      <w:proofErr w:type="gramEnd"/>
      <w:r>
        <w:rPr>
          <w:rFonts w:ascii="Geneva" w:hAnsi="Geneva"/>
          <w:sz w:val="16"/>
          <w:szCs w:val="16"/>
        </w:rPr>
        <w:t xml:space="preserve"> FRAIS</w:t>
      </w:r>
      <w:r w:rsidRPr="003C061D">
        <w:rPr>
          <w:rFonts w:ascii="Geneva" w:hAnsi="Geneva"/>
          <w:sz w:val="16"/>
          <w:szCs w:val="16"/>
        </w:rPr>
        <w:tab/>
      </w:r>
      <w:r>
        <w:rPr>
          <w:rFonts w:ascii="Geneva" w:hAnsi="Geneva"/>
          <w:sz w:val="16"/>
          <w:szCs w:val="16"/>
        </w:rPr>
        <w:t>6 MODULES</w:t>
      </w:r>
      <w:r w:rsidRPr="003C061D">
        <w:rPr>
          <w:rFonts w:ascii="Geneva" w:hAnsi="Geneva"/>
          <w:sz w:val="16"/>
          <w:szCs w:val="16"/>
        </w:rPr>
        <w:tab/>
      </w:r>
      <w:r>
        <w:rPr>
          <w:rFonts w:ascii="Geneva" w:hAnsi="Geneva"/>
          <w:sz w:val="16"/>
          <w:szCs w:val="16"/>
        </w:rPr>
        <w:t>ÉVALUATIONS EN LIGNE</w:t>
      </w:r>
    </w:p>
    <w:p w14:paraId="1D507F6A" w14:textId="77777777"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7088"/>
          <w:tab w:val="left" w:pos="8370"/>
        </w:tabs>
        <w:spacing w:line="240" w:lineRule="auto"/>
        <w:jc w:val="left"/>
        <w:rPr>
          <w:rFonts w:ascii="Geneva" w:hAnsi="Geneva"/>
          <w:sz w:val="16"/>
          <w:szCs w:val="16"/>
        </w:rPr>
      </w:pPr>
      <w:r>
        <w:rPr>
          <w:rFonts w:ascii="Geneva" w:hAnsi="Geneva"/>
          <w:sz w:val="16"/>
          <w:szCs w:val="16"/>
        </w:rPr>
        <w:tab/>
      </w:r>
      <w:r w:rsidRPr="003C061D">
        <w:rPr>
          <w:rFonts w:ascii="Geneva" w:hAnsi="Geneva"/>
          <w:sz w:val="16"/>
          <w:szCs w:val="16"/>
        </w:rPr>
        <w:t>C</w:t>
      </w:r>
      <w:r>
        <w:rPr>
          <w:rFonts w:ascii="Geneva" w:hAnsi="Geneva"/>
          <w:sz w:val="16"/>
          <w:szCs w:val="16"/>
        </w:rPr>
        <w:t>OMPLÉTÉ</w:t>
      </w:r>
      <w:r w:rsidRPr="003C061D">
        <w:rPr>
          <w:rFonts w:ascii="Geneva" w:hAnsi="Geneva"/>
          <w:sz w:val="16"/>
          <w:szCs w:val="16"/>
        </w:rPr>
        <w:tab/>
      </w:r>
      <w:r>
        <w:rPr>
          <w:rFonts w:ascii="Geneva" w:hAnsi="Geneva"/>
          <w:sz w:val="16"/>
          <w:szCs w:val="16"/>
        </w:rPr>
        <w:t xml:space="preserve"> D’ÉVALUATION</w:t>
      </w:r>
      <w:r>
        <w:rPr>
          <w:rFonts w:ascii="Geneva" w:hAnsi="Geneva"/>
          <w:sz w:val="16"/>
          <w:szCs w:val="16"/>
        </w:rPr>
        <w:tab/>
        <w:t>MULTISPORTS</w:t>
      </w:r>
      <w:r>
        <w:rPr>
          <w:rFonts w:ascii="Geneva" w:hAnsi="Geneva"/>
          <w:sz w:val="16"/>
          <w:szCs w:val="16"/>
        </w:rPr>
        <w:tab/>
        <w:t xml:space="preserve"> COMPLÉTÉS </w:t>
      </w:r>
      <w:r w:rsidRPr="003C061D">
        <w:rPr>
          <w:rFonts w:ascii="Geneva" w:hAnsi="Geneva"/>
          <w:sz w:val="16"/>
          <w:szCs w:val="16"/>
        </w:rPr>
        <w:t>(</w:t>
      </w:r>
      <w:r w:rsidR="00A90D5E" w:rsidRPr="00052317">
        <w:rPr>
          <w:rFonts w:cs="Arial"/>
          <w:b/>
          <w:sz w:val="16"/>
          <w:szCs w:val="16"/>
        </w:rPr>
        <w:fldChar w:fldCharType="begin">
          <w:ffData>
            <w:name w:val="Check1"/>
            <w:enabled/>
            <w:calcOnExit w:val="0"/>
            <w:checkBox>
              <w:sizeAuto/>
              <w:default w:val="0"/>
              <w:checked w:val="0"/>
            </w:checkBox>
          </w:ffData>
        </w:fldChar>
      </w:r>
      <w:r w:rsidRPr="00052317">
        <w:rPr>
          <w:rFonts w:cs="Arial"/>
          <w:b/>
          <w:sz w:val="16"/>
          <w:szCs w:val="16"/>
        </w:rPr>
        <w:instrText xml:space="preserve"> FORMCHECKBOX </w:instrText>
      </w:r>
      <w:r w:rsidR="00724AC9">
        <w:rPr>
          <w:rFonts w:cs="Arial"/>
          <w:b/>
          <w:sz w:val="16"/>
          <w:szCs w:val="16"/>
        </w:rPr>
      </w:r>
      <w:r w:rsidR="00724AC9">
        <w:rPr>
          <w:rFonts w:cs="Arial"/>
          <w:b/>
          <w:sz w:val="16"/>
          <w:szCs w:val="16"/>
        </w:rPr>
        <w:fldChar w:fldCharType="separate"/>
      </w:r>
      <w:r w:rsidR="00A90D5E" w:rsidRPr="00052317">
        <w:rPr>
          <w:rFonts w:cs="Arial"/>
          <w:b/>
          <w:sz w:val="16"/>
          <w:szCs w:val="16"/>
        </w:rPr>
        <w:fldChar w:fldCharType="end"/>
      </w:r>
      <w:r w:rsidRPr="00856627">
        <w:rPr>
          <w:rFonts w:ascii="Geneva" w:hAnsi="Geneva"/>
          <w:sz w:val="16"/>
          <w:szCs w:val="16"/>
        </w:rPr>
        <w:t>PDE</w:t>
      </w:r>
      <w:r w:rsidRPr="003C061D">
        <w:rPr>
          <w:rFonts w:ascii="Geneva" w:hAnsi="Geneva"/>
          <w:sz w:val="16"/>
          <w:szCs w:val="16"/>
        </w:rPr>
        <w:t>,</w:t>
      </w:r>
    </w:p>
    <w:p w14:paraId="3434CB58" w14:textId="77777777"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7088"/>
          <w:tab w:val="left" w:pos="8370"/>
        </w:tabs>
        <w:spacing w:line="240" w:lineRule="auto"/>
        <w:jc w:val="left"/>
        <w:rPr>
          <w:rFonts w:ascii="Geneva" w:hAnsi="Geneva"/>
          <w:sz w:val="16"/>
          <w:szCs w:val="16"/>
        </w:rPr>
      </w:pP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t>COMPLÉTÉ</w:t>
      </w:r>
      <w:r>
        <w:rPr>
          <w:rFonts w:ascii="Geneva" w:hAnsi="Geneva"/>
          <w:sz w:val="16"/>
          <w:szCs w:val="16"/>
        </w:rPr>
        <w:tab/>
      </w:r>
      <w:r w:rsidR="00A90D5E" w:rsidRPr="00052317">
        <w:rPr>
          <w:rFonts w:cs="Arial"/>
          <w:b/>
          <w:sz w:val="16"/>
          <w:szCs w:val="16"/>
        </w:rPr>
        <w:fldChar w:fldCharType="begin">
          <w:ffData>
            <w:name w:val="Check1"/>
            <w:enabled/>
            <w:calcOnExit w:val="0"/>
            <w:checkBox>
              <w:sizeAuto/>
              <w:default w:val="0"/>
              <w:checked w:val="0"/>
            </w:checkBox>
          </w:ffData>
        </w:fldChar>
      </w:r>
      <w:r w:rsidRPr="00052317">
        <w:rPr>
          <w:rFonts w:cs="Arial"/>
          <w:b/>
          <w:sz w:val="16"/>
          <w:szCs w:val="16"/>
        </w:rPr>
        <w:instrText xml:space="preserve"> FORMCHECKBOX </w:instrText>
      </w:r>
      <w:r w:rsidR="00724AC9">
        <w:rPr>
          <w:rFonts w:cs="Arial"/>
          <w:b/>
          <w:sz w:val="16"/>
          <w:szCs w:val="16"/>
        </w:rPr>
      </w:r>
      <w:r w:rsidR="00724AC9">
        <w:rPr>
          <w:rFonts w:cs="Arial"/>
          <w:b/>
          <w:sz w:val="16"/>
          <w:szCs w:val="16"/>
        </w:rPr>
        <w:fldChar w:fldCharType="separate"/>
      </w:r>
      <w:r w:rsidR="00A90D5E" w:rsidRPr="00052317">
        <w:rPr>
          <w:rFonts w:cs="Arial"/>
          <w:b/>
          <w:sz w:val="16"/>
          <w:szCs w:val="16"/>
        </w:rPr>
        <w:fldChar w:fldCharType="end"/>
      </w:r>
      <w:r w:rsidRPr="00856627">
        <w:rPr>
          <w:rFonts w:ascii="Arial" w:hAnsi="Arial" w:cs="Arial"/>
          <w:caps/>
          <w:color w:val="333333"/>
          <w:sz w:val="22"/>
          <w:szCs w:val="22"/>
          <w:lang w:val="fr-FR"/>
        </w:rPr>
        <w:t xml:space="preserve"> </w:t>
      </w:r>
      <w:r w:rsidRPr="00856627">
        <w:rPr>
          <w:rFonts w:ascii="Geneva" w:hAnsi="Geneva"/>
          <w:sz w:val="16"/>
          <w:szCs w:val="16"/>
        </w:rPr>
        <w:t>Gestion des</w:t>
      </w:r>
      <w:r w:rsidRPr="00484F74">
        <w:rPr>
          <w:rFonts w:ascii="Geneva" w:hAnsi="Geneva"/>
          <w:sz w:val="16"/>
          <w:szCs w:val="16"/>
        </w:rPr>
        <w:t xml:space="preserve"> </w:t>
      </w:r>
      <w:proofErr w:type="spellStart"/>
      <w:r w:rsidRPr="00856627">
        <w:rPr>
          <w:rFonts w:ascii="Geneva" w:hAnsi="Geneva"/>
          <w:sz w:val="16"/>
          <w:szCs w:val="16"/>
        </w:rPr>
        <w:t>conflits</w:t>
      </w:r>
      <w:proofErr w:type="spellEnd"/>
    </w:p>
    <w:p w14:paraId="6869AD88" w14:textId="77777777" w:rsidR="00F93678"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142"/>
          <w:tab w:val="left" w:pos="540"/>
          <w:tab w:val="left" w:pos="2268"/>
          <w:tab w:val="left" w:pos="4680"/>
          <w:tab w:val="left" w:pos="6521"/>
          <w:tab w:val="left" w:pos="8370"/>
        </w:tabs>
        <w:spacing w:line="240" w:lineRule="auto"/>
        <w:jc w:val="left"/>
        <w:rPr>
          <w:rFonts w:ascii="Geneva" w:hAnsi="Geneva"/>
          <w:sz w:val="16"/>
          <w:szCs w:val="16"/>
        </w:rPr>
      </w:pP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r>
      <w:r w:rsidR="00A90D5E" w:rsidRPr="00052317">
        <w:rPr>
          <w:rFonts w:cs="Arial"/>
          <w:b/>
          <w:sz w:val="16"/>
          <w:szCs w:val="16"/>
        </w:rPr>
        <w:fldChar w:fldCharType="begin">
          <w:ffData>
            <w:name w:val="Check1"/>
            <w:enabled/>
            <w:calcOnExit w:val="0"/>
            <w:checkBox>
              <w:sizeAuto/>
              <w:default w:val="0"/>
              <w:checked w:val="0"/>
            </w:checkBox>
          </w:ffData>
        </w:fldChar>
      </w:r>
      <w:r w:rsidRPr="00052317">
        <w:rPr>
          <w:rFonts w:cs="Arial"/>
          <w:b/>
          <w:sz w:val="16"/>
          <w:szCs w:val="16"/>
        </w:rPr>
        <w:instrText xml:space="preserve"> FORMCHECKBOX </w:instrText>
      </w:r>
      <w:r w:rsidR="00724AC9">
        <w:rPr>
          <w:rFonts w:cs="Arial"/>
          <w:b/>
          <w:sz w:val="16"/>
          <w:szCs w:val="16"/>
        </w:rPr>
      </w:r>
      <w:r w:rsidR="00724AC9">
        <w:rPr>
          <w:rFonts w:cs="Arial"/>
          <w:b/>
          <w:sz w:val="16"/>
          <w:szCs w:val="16"/>
        </w:rPr>
        <w:fldChar w:fldCharType="separate"/>
      </w:r>
      <w:r w:rsidR="00A90D5E" w:rsidRPr="00052317">
        <w:rPr>
          <w:rFonts w:cs="Arial"/>
          <w:b/>
          <w:sz w:val="16"/>
          <w:szCs w:val="16"/>
        </w:rPr>
        <w:fldChar w:fldCharType="end"/>
      </w:r>
      <w:r w:rsidRPr="00856627">
        <w:rPr>
          <w:rFonts w:ascii="Geneva" w:hAnsi="Geneva"/>
          <w:sz w:val="16"/>
          <w:szCs w:val="16"/>
        </w:rPr>
        <w:t xml:space="preserve"> </w:t>
      </w:r>
      <w:proofErr w:type="spellStart"/>
      <w:r w:rsidRPr="00856627">
        <w:rPr>
          <w:rFonts w:ascii="Geneva" w:hAnsi="Geneva"/>
          <w:sz w:val="16"/>
          <w:szCs w:val="16"/>
        </w:rPr>
        <w:t>Diriger</w:t>
      </w:r>
      <w:proofErr w:type="spellEnd"/>
      <w:r w:rsidRPr="00856627">
        <w:rPr>
          <w:rFonts w:ascii="Geneva" w:hAnsi="Geneva"/>
          <w:sz w:val="16"/>
          <w:szCs w:val="16"/>
        </w:rPr>
        <w:t xml:space="preserve"> un sport sans </w:t>
      </w:r>
      <w:proofErr w:type="spellStart"/>
      <w:r w:rsidRPr="00856627">
        <w:rPr>
          <w:rFonts w:ascii="Geneva" w:hAnsi="Geneva"/>
          <w:sz w:val="16"/>
          <w:szCs w:val="16"/>
        </w:rPr>
        <w:t>dopage</w:t>
      </w:r>
      <w:proofErr w:type="spellEnd"/>
      <w:r>
        <w:rPr>
          <w:rFonts w:ascii="Geneva" w:hAnsi="Geneva"/>
          <w:sz w:val="16"/>
          <w:szCs w:val="16"/>
        </w:rPr>
        <w:t>)</w:t>
      </w:r>
    </w:p>
    <w:p w14:paraId="39332DF2" w14:textId="77777777" w:rsidR="00F93678" w:rsidRPr="003C061D" w:rsidRDefault="00F93678" w:rsidP="00F93678">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520"/>
          <w:tab w:val="left" w:pos="4680"/>
          <w:tab w:val="left" w:pos="6660"/>
          <w:tab w:val="left" w:pos="8370"/>
        </w:tabs>
        <w:spacing w:before="120" w:line="240" w:lineRule="auto"/>
        <w:jc w:val="left"/>
        <w:rPr>
          <w:rFonts w:ascii="Geneva" w:hAnsi="Geneva"/>
          <w:sz w:val="16"/>
          <w:szCs w:val="16"/>
        </w:rPr>
      </w:pPr>
      <w:r>
        <w:rPr>
          <w:rFonts w:ascii="Geneva" w:hAnsi="Geneva"/>
          <w:sz w:val="16"/>
          <w:szCs w:val="16"/>
        </w:rPr>
        <w:t>DATE:</w:t>
      </w:r>
      <w:r>
        <w:rPr>
          <w:rFonts w:ascii="Geneva" w:hAnsi="Geneva"/>
          <w:sz w:val="16"/>
          <w:szCs w:val="16"/>
        </w:rPr>
        <w:tab/>
        <w:t>______________</w:t>
      </w:r>
      <w:r>
        <w:rPr>
          <w:rFonts w:ascii="Geneva" w:hAnsi="Geneva"/>
          <w:sz w:val="16"/>
          <w:szCs w:val="16"/>
        </w:rPr>
        <w:tab/>
        <w:t>_____________</w:t>
      </w:r>
      <w:r>
        <w:rPr>
          <w:rFonts w:ascii="Geneva" w:hAnsi="Geneva"/>
          <w:sz w:val="16"/>
          <w:szCs w:val="16"/>
        </w:rPr>
        <w:tab/>
        <w:t>_______________</w:t>
      </w:r>
      <w:r>
        <w:rPr>
          <w:rFonts w:ascii="Geneva" w:hAnsi="Geneva"/>
          <w:sz w:val="16"/>
          <w:szCs w:val="16"/>
        </w:rPr>
        <w:tab/>
        <w:t>____________________</w:t>
      </w:r>
    </w:p>
    <w:p w14:paraId="7B767A32" w14:textId="77777777" w:rsidR="00065ED4" w:rsidRPr="00065ED4" w:rsidRDefault="00065ED4" w:rsidP="00697D9D">
      <w:pPr>
        <w:rPr>
          <w:rFonts w:ascii="Arial" w:hAnsi="Arial" w:cs="Arial"/>
          <w:sz w:val="22"/>
          <w:szCs w:val="22"/>
        </w:rPr>
      </w:pPr>
    </w:p>
    <w:sectPr w:rsidR="00065ED4" w:rsidRPr="00065ED4" w:rsidSect="00493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4AF98" w14:textId="77777777" w:rsidR="00724AC9" w:rsidRDefault="00724AC9" w:rsidP="00F8566D">
      <w:r>
        <w:separator/>
      </w:r>
    </w:p>
  </w:endnote>
  <w:endnote w:type="continuationSeparator" w:id="0">
    <w:p w14:paraId="391CB4DD" w14:textId="77777777" w:rsidR="00724AC9" w:rsidRDefault="00724AC9" w:rsidP="00F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utiger-Cn">
    <w:altName w:val="Cambri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3C187" w14:textId="77777777" w:rsidR="00994C7D" w:rsidRPr="00B6394E" w:rsidRDefault="00994C7D" w:rsidP="00470267">
    <w:pPr>
      <w:pStyle w:val="Footer"/>
      <w:pBdr>
        <w:top w:val="single" w:sz="4" w:space="1" w:color="auto"/>
      </w:pBdr>
      <w:tabs>
        <w:tab w:val="clear" w:pos="4320"/>
      </w:tabs>
      <w:jc w:val="right"/>
      <w:rPr>
        <w:rFonts w:ascii="Arial" w:hAnsi="Arial" w:cs="Arial"/>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 – v.1.3</w:t>
    </w:r>
    <w:r w:rsidRPr="00DF0122">
      <w:rPr>
        <w:rFonts w:asciiTheme="minorHAnsi" w:hAnsiTheme="minorHAnsi"/>
        <w:sz w:val="18"/>
        <w:szCs w:val="18"/>
      </w:rPr>
      <w:t xml:space="preserve"> – </w:t>
    </w:r>
    <w:r>
      <w:rPr>
        <w:rFonts w:asciiTheme="minorHAnsi" w:hAnsiTheme="minorHAnsi"/>
        <w:sz w:val="18"/>
        <w:szCs w:val="18"/>
      </w:rPr>
      <w:t>Feb.19-15</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2</w:t>
    </w:r>
    <w:r w:rsidRPr="00B6394E">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690F" w14:textId="77777777" w:rsidR="00994C7D" w:rsidRDefault="00994C7D" w:rsidP="00A27048">
    <w:pPr>
      <w:pStyle w:val="Footer"/>
      <w:rPr>
        <w:rFonts w:asciiTheme="minorHAnsi" w:hAnsiTheme="minorHAnsi"/>
        <w:sz w:val="18"/>
        <w:szCs w:val="18"/>
      </w:rPr>
    </w:pPr>
    <w:bookmarkStart w:id="0" w:name="_Hlk30595975"/>
    <w:bookmarkStart w:id="1" w:name="_Hlk30595976"/>
    <w:bookmarkStart w:id="2" w:name="_Hlk30595977"/>
    <w:bookmarkStart w:id="3" w:name="_Hlk30595978"/>
    <w:bookmarkStart w:id="4" w:name="_Hlk30595979"/>
    <w:bookmarkStart w:id="5" w:name="_Hlk30595980"/>
    <w:bookmarkStart w:id="6" w:name="_Hlk30595981"/>
    <w:bookmarkStart w:id="7" w:name="_Hlk30595982"/>
    <w:bookmarkStart w:id="8" w:name="_Hlk30595983"/>
    <w:bookmarkStart w:id="9" w:name="_Hlk30595984"/>
    <w:bookmarkStart w:id="10" w:name="_Hlk30595985"/>
    <w:bookmarkStart w:id="11" w:name="_Hlk30595986"/>
    <w:bookmarkStart w:id="12" w:name="_Hlk30595987"/>
    <w:bookmarkStart w:id="13" w:name="_Hlk30595988"/>
    <w:bookmarkStart w:id="14" w:name="_Hlk30595989"/>
    <w:bookmarkStart w:id="15" w:name="_Hlk30595990"/>
    <w:bookmarkStart w:id="16" w:name="_Hlk30595991"/>
    <w:bookmarkStart w:id="17" w:name="_Hlk30595992"/>
    <w:r w:rsidRPr="00A27048">
      <w:rPr>
        <w:rFonts w:asciiTheme="minorHAnsi" w:hAnsiTheme="minorHAnsi"/>
        <w:sz w:val="18"/>
        <w:szCs w:val="18"/>
      </w:rPr>
      <w:t>Softball Comp-</w:t>
    </w:r>
    <w:proofErr w:type="spellStart"/>
    <w:r w:rsidRPr="00A27048">
      <w:rPr>
        <w:rFonts w:asciiTheme="minorHAnsi" w:hAnsiTheme="minorHAnsi"/>
        <w:sz w:val="18"/>
        <w:szCs w:val="18"/>
      </w:rPr>
      <w:t>D</w:t>
    </w:r>
    <w:r>
      <w:rPr>
        <w:rFonts w:asciiTheme="minorHAnsi" w:hAnsiTheme="minorHAnsi"/>
        <w:sz w:val="18"/>
        <w:szCs w:val="18"/>
      </w:rPr>
      <w:t>é</w:t>
    </w:r>
    <w:r w:rsidRPr="00A27048">
      <w:rPr>
        <w:rFonts w:asciiTheme="minorHAnsi" w:hAnsiTheme="minorHAnsi"/>
        <w:sz w:val="18"/>
        <w:szCs w:val="18"/>
      </w:rPr>
      <w:t>v</w:t>
    </w:r>
    <w:proofErr w:type="spellEnd"/>
    <w:r w:rsidRPr="00A27048">
      <w:rPr>
        <w:rFonts w:asciiTheme="minorHAnsi" w:hAnsiTheme="minorHAnsi"/>
        <w:sz w:val="18"/>
        <w:szCs w:val="18"/>
      </w:rPr>
      <w:t xml:space="preserve"> Portfolio de </w:t>
    </w:r>
    <w:proofErr w:type="spellStart"/>
    <w:r w:rsidRPr="00A27048">
      <w:rPr>
        <w:rFonts w:asciiTheme="minorHAnsi" w:hAnsiTheme="minorHAnsi"/>
        <w:sz w:val="18"/>
        <w:szCs w:val="18"/>
      </w:rPr>
      <w:t>l'entraîneur</w:t>
    </w:r>
    <w:proofErr w:type="spellEnd"/>
  </w:p>
  <w:p w14:paraId="05A045B6" w14:textId="77777777" w:rsidR="00994C7D" w:rsidRPr="00A27048" w:rsidRDefault="00994C7D" w:rsidP="00A27048">
    <w:pPr>
      <w:pStyle w:val="Footer"/>
    </w:pPr>
    <w:r w:rsidRPr="00A80D6F">
      <w:rPr>
        <w:rFonts w:asciiTheme="minorHAnsi" w:hAnsiTheme="minorHAnsi"/>
        <w:sz w:val="18"/>
        <w:szCs w:val="18"/>
      </w:rPr>
      <w:t xml:space="preserve">© </w:t>
    </w:r>
    <w:r>
      <w:rPr>
        <w:rFonts w:asciiTheme="minorHAnsi" w:hAnsiTheme="minorHAnsi"/>
        <w:sz w:val="18"/>
        <w:szCs w:val="18"/>
      </w:rPr>
      <w:t xml:space="preserve">Softball Canada </w:t>
    </w:r>
    <w:r>
      <w:rPr>
        <w:rFonts w:asciiTheme="minorHAnsi" w:hAnsiTheme="minorHAnsi"/>
        <w:sz w:val="18"/>
        <w:szCs w:val="18"/>
        <w:lang w:val="en-US"/>
      </w:rPr>
      <w:t xml:space="preserve">/ </w:t>
    </w:r>
    <w:r w:rsidRPr="00A80D6F">
      <w:rPr>
        <w:rFonts w:asciiTheme="minorHAnsi" w:hAnsiTheme="minorHAnsi"/>
        <w:sz w:val="18"/>
        <w:szCs w:val="18"/>
      </w:rPr>
      <w:t xml:space="preserve">Association </w:t>
    </w:r>
    <w:proofErr w:type="spellStart"/>
    <w:r w:rsidRPr="00A80D6F">
      <w:rPr>
        <w:rFonts w:asciiTheme="minorHAnsi" w:hAnsiTheme="minorHAnsi"/>
        <w:sz w:val="18"/>
        <w:szCs w:val="18"/>
      </w:rPr>
      <w:t>canadienne</w:t>
    </w:r>
    <w:proofErr w:type="spellEnd"/>
    <w:r w:rsidRPr="00A80D6F">
      <w:rPr>
        <w:rFonts w:asciiTheme="minorHAnsi" w:hAnsiTheme="minorHAnsi"/>
        <w:sz w:val="18"/>
        <w:szCs w:val="18"/>
      </w:rPr>
      <w:t xml:space="preserve"> des </w:t>
    </w:r>
    <w:proofErr w:type="spellStart"/>
    <w:r w:rsidRPr="00A80D6F">
      <w:rPr>
        <w:rFonts w:asciiTheme="minorHAnsi" w:hAnsiTheme="minorHAnsi"/>
        <w:sz w:val="18"/>
        <w:szCs w:val="18"/>
      </w:rPr>
      <w:t>entraîneurs</w:t>
    </w:r>
    <w:proofErr w:type="spellEnd"/>
    <w:r w:rsidRPr="00A80D6F">
      <w:rPr>
        <w:rFonts w:asciiTheme="minorHAnsi" w:hAnsiTheme="minorHAnsi"/>
        <w:sz w:val="18"/>
        <w:szCs w:val="18"/>
      </w:rPr>
      <w:t xml:space="preserve"> 202</w:t>
    </w:r>
    <w:r>
      <w:rPr>
        <w:rFonts w:asciiTheme="minorHAnsi" w:hAnsiTheme="minorHAnsi"/>
        <w:sz w:val="18"/>
        <w:szCs w:val="18"/>
      </w:rPr>
      <w:t>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30A27" w14:textId="77777777" w:rsidR="00994C7D" w:rsidRPr="00A80D6F" w:rsidRDefault="00994C7D" w:rsidP="00A80D6F">
    <w:pPr>
      <w:pStyle w:val="Footer"/>
      <w:pBdr>
        <w:top w:val="single" w:sz="4" w:space="1" w:color="auto"/>
      </w:pBdr>
      <w:tabs>
        <w:tab w:val="right" w:pos="9072"/>
      </w:tabs>
      <w:rPr>
        <w:rFonts w:asciiTheme="minorHAnsi" w:hAnsiTheme="minorHAnsi" w:cstheme="minorHAnsi"/>
        <w:sz w:val="18"/>
        <w:szCs w:val="18"/>
      </w:rPr>
    </w:pPr>
    <w:bookmarkStart w:id="18" w:name="_Hlk30596050"/>
    <w:r w:rsidRPr="00A80D6F">
      <w:rPr>
        <w:rFonts w:asciiTheme="minorHAnsi" w:hAnsiTheme="minorHAnsi" w:cstheme="minorHAnsi"/>
        <w:sz w:val="18"/>
        <w:szCs w:val="18"/>
      </w:rPr>
      <w:t>Softball Comp-</w:t>
    </w:r>
    <w:proofErr w:type="spellStart"/>
    <w:r w:rsidRPr="00A80D6F">
      <w:rPr>
        <w:rFonts w:asciiTheme="minorHAnsi" w:hAnsiTheme="minorHAnsi" w:cstheme="minorHAnsi"/>
        <w:sz w:val="18"/>
        <w:szCs w:val="18"/>
      </w:rPr>
      <w:t>Dév</w:t>
    </w:r>
    <w:proofErr w:type="spellEnd"/>
    <w:r w:rsidRPr="00A80D6F">
      <w:rPr>
        <w:rFonts w:asciiTheme="minorHAnsi" w:hAnsiTheme="minorHAnsi" w:cstheme="minorHAnsi"/>
        <w:sz w:val="18"/>
        <w:szCs w:val="18"/>
      </w:rPr>
      <w:t xml:space="preserve"> Portfolio de </w:t>
    </w:r>
    <w:proofErr w:type="spellStart"/>
    <w:r w:rsidRPr="00A80D6F">
      <w:rPr>
        <w:rFonts w:asciiTheme="minorHAnsi" w:hAnsiTheme="minorHAnsi" w:cstheme="minorHAnsi"/>
        <w:sz w:val="18"/>
        <w:szCs w:val="18"/>
      </w:rPr>
      <w:t>l'entraîneur</w:t>
    </w:r>
    <w:proofErr w:type="spellEnd"/>
  </w:p>
  <w:p w14:paraId="3879471F" w14:textId="21A996D8" w:rsidR="00994C7D" w:rsidRPr="00B6394E" w:rsidRDefault="00994C7D" w:rsidP="00A80D6F">
    <w:pPr>
      <w:pStyle w:val="Footer"/>
      <w:pBdr>
        <w:top w:val="single" w:sz="4" w:space="1" w:color="auto"/>
      </w:pBdr>
      <w:tabs>
        <w:tab w:val="clear" w:pos="4320"/>
        <w:tab w:val="clear" w:pos="8640"/>
        <w:tab w:val="right" w:pos="9072"/>
      </w:tabs>
      <w:rPr>
        <w:rFonts w:ascii="Arial" w:hAnsi="Arial" w:cs="Arial"/>
        <w:sz w:val="18"/>
        <w:szCs w:val="18"/>
      </w:rPr>
    </w:pPr>
    <w:r w:rsidRPr="00A80D6F">
      <w:rPr>
        <w:rFonts w:asciiTheme="minorHAnsi" w:hAnsiTheme="minorHAnsi" w:cstheme="minorHAnsi"/>
        <w:sz w:val="18"/>
        <w:szCs w:val="18"/>
      </w:rPr>
      <w:t xml:space="preserve">© Softball Canada / Association </w:t>
    </w:r>
    <w:proofErr w:type="spellStart"/>
    <w:r w:rsidRPr="00A80D6F">
      <w:rPr>
        <w:rFonts w:asciiTheme="minorHAnsi" w:hAnsiTheme="minorHAnsi" w:cstheme="minorHAnsi"/>
        <w:sz w:val="18"/>
        <w:szCs w:val="18"/>
      </w:rPr>
      <w:t>canadienne</w:t>
    </w:r>
    <w:proofErr w:type="spellEnd"/>
    <w:r w:rsidRPr="00A80D6F">
      <w:rPr>
        <w:rFonts w:asciiTheme="minorHAnsi" w:hAnsiTheme="minorHAnsi" w:cstheme="minorHAnsi"/>
        <w:sz w:val="18"/>
        <w:szCs w:val="18"/>
      </w:rPr>
      <w:t xml:space="preserve"> des </w:t>
    </w:r>
    <w:proofErr w:type="spellStart"/>
    <w:r w:rsidRPr="00A80D6F">
      <w:rPr>
        <w:rFonts w:asciiTheme="minorHAnsi" w:hAnsiTheme="minorHAnsi" w:cstheme="minorHAnsi"/>
        <w:sz w:val="18"/>
        <w:szCs w:val="18"/>
      </w:rPr>
      <w:t>entraîneurs</w:t>
    </w:r>
    <w:proofErr w:type="spellEnd"/>
    <w:r w:rsidRPr="00A80D6F">
      <w:rPr>
        <w:rFonts w:asciiTheme="minorHAnsi" w:hAnsiTheme="minorHAnsi" w:cstheme="minorHAnsi"/>
        <w:sz w:val="18"/>
        <w:szCs w:val="18"/>
      </w:rPr>
      <w:t xml:space="preserve"> 2020</w:t>
    </w:r>
    <w:bookmarkEnd w:id="18"/>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BD740" w14:textId="77777777" w:rsidR="00994C7D" w:rsidRPr="00A80D6F" w:rsidRDefault="00994C7D" w:rsidP="00A80D6F">
    <w:pPr>
      <w:pStyle w:val="Footer"/>
      <w:pBdr>
        <w:top w:val="single" w:sz="4" w:space="1" w:color="auto"/>
      </w:pBdr>
      <w:tabs>
        <w:tab w:val="right" w:pos="9072"/>
      </w:tabs>
      <w:rPr>
        <w:rFonts w:asciiTheme="minorHAnsi" w:hAnsiTheme="minorHAnsi" w:cstheme="minorHAnsi"/>
        <w:sz w:val="18"/>
        <w:szCs w:val="18"/>
      </w:rPr>
    </w:pPr>
    <w:r w:rsidRPr="00A80D6F">
      <w:rPr>
        <w:rFonts w:asciiTheme="minorHAnsi" w:hAnsiTheme="minorHAnsi" w:cstheme="minorHAnsi"/>
        <w:sz w:val="18"/>
        <w:szCs w:val="18"/>
      </w:rPr>
      <w:t>Softball Comp-</w:t>
    </w:r>
    <w:proofErr w:type="spellStart"/>
    <w:r w:rsidRPr="00A80D6F">
      <w:rPr>
        <w:rFonts w:asciiTheme="minorHAnsi" w:hAnsiTheme="minorHAnsi" w:cstheme="minorHAnsi"/>
        <w:sz w:val="18"/>
        <w:szCs w:val="18"/>
      </w:rPr>
      <w:t>Dév</w:t>
    </w:r>
    <w:proofErr w:type="spellEnd"/>
    <w:r w:rsidRPr="00A80D6F">
      <w:rPr>
        <w:rFonts w:asciiTheme="minorHAnsi" w:hAnsiTheme="minorHAnsi" w:cstheme="minorHAnsi"/>
        <w:sz w:val="18"/>
        <w:szCs w:val="18"/>
      </w:rPr>
      <w:t xml:space="preserve"> Portfolio de </w:t>
    </w:r>
    <w:proofErr w:type="spellStart"/>
    <w:r w:rsidRPr="00A80D6F">
      <w:rPr>
        <w:rFonts w:asciiTheme="minorHAnsi" w:hAnsiTheme="minorHAnsi" w:cstheme="minorHAnsi"/>
        <w:sz w:val="18"/>
        <w:szCs w:val="18"/>
      </w:rPr>
      <w:t>l'entraîneur</w:t>
    </w:r>
    <w:proofErr w:type="spellEnd"/>
  </w:p>
  <w:p w14:paraId="588D8CC3" w14:textId="3B8E82D1" w:rsidR="00994C7D" w:rsidRPr="00B6394E" w:rsidRDefault="00994C7D" w:rsidP="00A80D6F">
    <w:pPr>
      <w:pStyle w:val="Footer"/>
      <w:tabs>
        <w:tab w:val="clear" w:pos="4320"/>
      </w:tabs>
      <w:rPr>
        <w:rFonts w:ascii="Arial" w:hAnsi="Arial" w:cs="Arial"/>
        <w:sz w:val="18"/>
        <w:szCs w:val="18"/>
      </w:rPr>
    </w:pPr>
    <w:r w:rsidRPr="00A80D6F">
      <w:rPr>
        <w:rFonts w:asciiTheme="minorHAnsi" w:hAnsiTheme="minorHAnsi" w:cstheme="minorHAnsi"/>
        <w:sz w:val="18"/>
        <w:szCs w:val="18"/>
      </w:rPr>
      <w:t xml:space="preserve">© Softball Canada / Association </w:t>
    </w:r>
    <w:proofErr w:type="spellStart"/>
    <w:r w:rsidRPr="00A80D6F">
      <w:rPr>
        <w:rFonts w:asciiTheme="minorHAnsi" w:hAnsiTheme="minorHAnsi" w:cstheme="minorHAnsi"/>
        <w:sz w:val="18"/>
        <w:szCs w:val="18"/>
      </w:rPr>
      <w:t>canadienne</w:t>
    </w:r>
    <w:proofErr w:type="spellEnd"/>
    <w:r w:rsidRPr="00A80D6F">
      <w:rPr>
        <w:rFonts w:asciiTheme="minorHAnsi" w:hAnsiTheme="minorHAnsi" w:cstheme="minorHAnsi"/>
        <w:sz w:val="18"/>
        <w:szCs w:val="18"/>
      </w:rPr>
      <w:t xml:space="preserve"> des </w:t>
    </w:r>
    <w:proofErr w:type="spellStart"/>
    <w:r w:rsidRPr="00A80D6F">
      <w:rPr>
        <w:rFonts w:asciiTheme="minorHAnsi" w:hAnsiTheme="minorHAnsi" w:cstheme="minorHAnsi"/>
        <w:sz w:val="18"/>
        <w:szCs w:val="18"/>
      </w:rPr>
      <w:t>entraîneurs</w:t>
    </w:r>
    <w:proofErr w:type="spellEnd"/>
    <w:r w:rsidRPr="00A80D6F">
      <w:rPr>
        <w:rFonts w:asciiTheme="minorHAnsi" w:hAnsiTheme="minorHAnsi" w:cstheme="minorHAnsi"/>
        <w:sz w:val="18"/>
        <w:szCs w:val="18"/>
      </w:rPr>
      <w:t xml:space="preserve"> 2020</w:t>
    </w:r>
    <w:r>
      <w:tab/>
    </w:r>
    <w:r w:rsidR="00EE6C6A" w:rsidRPr="00B6394E">
      <w:rPr>
        <w:rFonts w:ascii="Arial" w:hAnsi="Arial" w:cs="Arial"/>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3EF3" w14:textId="77777777" w:rsidR="00994C7D" w:rsidRPr="00A80D6F" w:rsidRDefault="00994C7D" w:rsidP="00A80D6F">
    <w:pPr>
      <w:pStyle w:val="Footer"/>
      <w:pBdr>
        <w:top w:val="single" w:sz="4" w:space="1" w:color="auto"/>
      </w:pBdr>
      <w:tabs>
        <w:tab w:val="right" w:pos="9072"/>
      </w:tabs>
      <w:rPr>
        <w:rFonts w:asciiTheme="minorHAnsi" w:hAnsiTheme="minorHAnsi" w:cstheme="minorHAnsi"/>
        <w:sz w:val="18"/>
        <w:szCs w:val="18"/>
      </w:rPr>
    </w:pPr>
    <w:r w:rsidRPr="00A80D6F">
      <w:rPr>
        <w:rFonts w:asciiTheme="minorHAnsi" w:hAnsiTheme="minorHAnsi" w:cstheme="minorHAnsi"/>
        <w:sz w:val="18"/>
        <w:szCs w:val="18"/>
      </w:rPr>
      <w:t>Softball Comp-</w:t>
    </w:r>
    <w:proofErr w:type="spellStart"/>
    <w:r w:rsidRPr="00A80D6F">
      <w:rPr>
        <w:rFonts w:asciiTheme="minorHAnsi" w:hAnsiTheme="minorHAnsi" w:cstheme="minorHAnsi"/>
        <w:sz w:val="18"/>
        <w:szCs w:val="18"/>
      </w:rPr>
      <w:t>Dév</w:t>
    </w:r>
    <w:proofErr w:type="spellEnd"/>
    <w:r w:rsidRPr="00A80D6F">
      <w:rPr>
        <w:rFonts w:asciiTheme="minorHAnsi" w:hAnsiTheme="minorHAnsi" w:cstheme="minorHAnsi"/>
        <w:sz w:val="18"/>
        <w:szCs w:val="18"/>
      </w:rPr>
      <w:t xml:space="preserve"> Portfolio de </w:t>
    </w:r>
    <w:proofErr w:type="spellStart"/>
    <w:r w:rsidRPr="00A80D6F">
      <w:rPr>
        <w:rFonts w:asciiTheme="minorHAnsi" w:hAnsiTheme="minorHAnsi" w:cstheme="minorHAnsi"/>
        <w:sz w:val="18"/>
        <w:szCs w:val="18"/>
      </w:rPr>
      <w:t>l'entraîneur</w:t>
    </w:r>
    <w:proofErr w:type="spellEnd"/>
  </w:p>
  <w:p w14:paraId="4F06C1E0" w14:textId="77777777" w:rsidR="00994C7D" w:rsidRPr="00B6394E" w:rsidRDefault="00994C7D" w:rsidP="00A80D6F">
    <w:pPr>
      <w:pStyle w:val="Footer"/>
      <w:tabs>
        <w:tab w:val="clear" w:pos="4320"/>
        <w:tab w:val="left" w:pos="5173"/>
      </w:tabs>
      <w:rPr>
        <w:rFonts w:ascii="Arial" w:hAnsi="Arial" w:cs="Arial"/>
        <w:sz w:val="18"/>
        <w:szCs w:val="18"/>
      </w:rPr>
    </w:pPr>
    <w:r w:rsidRPr="00A80D6F">
      <w:rPr>
        <w:rFonts w:asciiTheme="minorHAnsi" w:hAnsiTheme="minorHAnsi" w:cstheme="minorHAnsi"/>
        <w:sz w:val="18"/>
        <w:szCs w:val="18"/>
      </w:rPr>
      <w:t xml:space="preserve">© Softball Canada / Association </w:t>
    </w:r>
    <w:proofErr w:type="spellStart"/>
    <w:r w:rsidRPr="00A80D6F">
      <w:rPr>
        <w:rFonts w:asciiTheme="minorHAnsi" w:hAnsiTheme="minorHAnsi" w:cstheme="minorHAnsi"/>
        <w:sz w:val="18"/>
        <w:szCs w:val="18"/>
      </w:rPr>
      <w:t>canadienne</w:t>
    </w:r>
    <w:proofErr w:type="spellEnd"/>
    <w:r w:rsidRPr="00A80D6F">
      <w:rPr>
        <w:rFonts w:asciiTheme="minorHAnsi" w:hAnsiTheme="minorHAnsi" w:cstheme="minorHAnsi"/>
        <w:sz w:val="18"/>
        <w:szCs w:val="18"/>
      </w:rPr>
      <w:t xml:space="preserve"> des </w:t>
    </w:r>
    <w:proofErr w:type="spellStart"/>
    <w:r w:rsidRPr="00A80D6F">
      <w:rPr>
        <w:rFonts w:asciiTheme="minorHAnsi" w:hAnsiTheme="minorHAnsi" w:cstheme="minorHAnsi"/>
        <w:sz w:val="18"/>
        <w:szCs w:val="18"/>
      </w:rPr>
      <w:t>entraîneurs</w:t>
    </w:r>
    <w:proofErr w:type="spellEnd"/>
    <w:r w:rsidRPr="00A80D6F">
      <w:rPr>
        <w:rFonts w:asciiTheme="minorHAnsi" w:hAnsiTheme="minorHAnsi" w:cstheme="minorHAnsi"/>
        <w:sz w:val="18"/>
        <w:szCs w:val="18"/>
      </w:rPr>
      <w:t xml:space="preserve"> 2020</w:t>
    </w:r>
    <w:r>
      <w:tab/>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58</w:t>
    </w:r>
    <w:r w:rsidRPr="00B6394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D39CE" w14:textId="77777777" w:rsidR="00724AC9" w:rsidRDefault="00724AC9" w:rsidP="00F8566D">
      <w:r>
        <w:separator/>
      </w:r>
    </w:p>
  </w:footnote>
  <w:footnote w:type="continuationSeparator" w:id="0">
    <w:p w14:paraId="026D25B1" w14:textId="77777777" w:rsidR="00724AC9" w:rsidRDefault="00724AC9" w:rsidP="00F8566D">
      <w:r>
        <w:continuationSeparator/>
      </w:r>
    </w:p>
  </w:footnote>
  <w:footnote w:id="1">
    <w:p w14:paraId="432627E2" w14:textId="77777777" w:rsidR="00994C7D" w:rsidRPr="00ED7CF2" w:rsidRDefault="00994C7D" w:rsidP="006F0622">
      <w:pPr>
        <w:pStyle w:val="FootnoteText"/>
        <w:rPr>
          <w:lang w:val="fr-CA"/>
        </w:rPr>
      </w:pPr>
      <w:r w:rsidRPr="00ED7CF2">
        <w:rPr>
          <w:rStyle w:val="FootnoteReference"/>
          <w:lang w:val="fr-CA"/>
        </w:rPr>
        <w:footnoteRef/>
      </w:r>
      <w:r w:rsidRPr="00ED7CF2">
        <w:rPr>
          <w:lang w:val="fr-CA"/>
        </w:rPr>
        <w:t xml:space="preserve"> Voici quelques d’éléments à discuter: votre philosophie d’entraîneur, vos attentes envers les athletes et les parents, le calendrier, les objectifs, comment le temps de jeu sera determiner, la meilleure façon de vous contacter pour discuter, budget, financement, etc . </w:t>
      </w:r>
    </w:p>
  </w:footnote>
  <w:footnote w:id="2">
    <w:p w14:paraId="29D4D89A" w14:textId="77777777" w:rsidR="00994C7D" w:rsidRPr="00DB3ED5" w:rsidRDefault="00994C7D" w:rsidP="004E50BD">
      <w:pPr>
        <w:pStyle w:val="FootnoteText"/>
        <w:rPr>
          <w:lang w:val="fr-CA"/>
        </w:rPr>
      </w:pPr>
      <w:r w:rsidRPr="00DB3ED5">
        <w:rPr>
          <w:rStyle w:val="FootnoteReference"/>
          <w:lang w:val="fr-CA"/>
        </w:rPr>
        <w:footnoteRef/>
      </w:r>
      <w:r w:rsidRPr="00DB3ED5">
        <w:rPr>
          <w:lang w:val="fr-CA"/>
        </w:rPr>
        <w:t xml:space="preserve"> Les objectifs d’équipe peuvent inclure comment chaque membre de l’équipe traitera les autres membres de l’équipe, les lignes directrices pour le comportement, l’attitude, l’assiduité, l’effort, l’amélioration des habiletés, de mise en forme, de résultats (mettre</w:t>
      </w:r>
      <w:r>
        <w:rPr>
          <w:lang w:val="fr-CA"/>
        </w:rPr>
        <w:t xml:space="preserve"> l’accent sur les choses que vous pouvez contrôlez). </w:t>
      </w:r>
      <w:r w:rsidRPr="00DB3ED5">
        <w:rPr>
          <w:lang w:val="fr-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30ADA"/>
    <w:multiLevelType w:val="hybridMultilevel"/>
    <w:tmpl w:val="0C42AA5A"/>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 w15:restartNumberingAfterBreak="0">
    <w:nsid w:val="08FB3BB5"/>
    <w:multiLevelType w:val="hybridMultilevel"/>
    <w:tmpl w:val="70D075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B14CB"/>
    <w:multiLevelType w:val="hybridMultilevel"/>
    <w:tmpl w:val="D0F616FA"/>
    <w:lvl w:ilvl="0" w:tplc="9178155E">
      <w:start w:val="1"/>
      <w:numFmt w:val="bullet"/>
      <w:pStyle w:val="BulletInden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7A4"/>
    <w:multiLevelType w:val="hybridMultilevel"/>
    <w:tmpl w:val="96DE69C8"/>
    <w:lvl w:ilvl="0" w:tplc="4D88C8B6">
      <w:start w:val="1"/>
      <w:numFmt w:val="bullet"/>
      <w:pStyle w:val="BulletdoubleindentTips"/>
      <w:lvlText w:val=""/>
      <w:lvlJc w:val="left"/>
      <w:pPr>
        <w:tabs>
          <w:tab w:val="num" w:pos="1440"/>
        </w:tabs>
        <w:ind w:left="1440" w:hanging="360"/>
      </w:pPr>
      <w:rPr>
        <w:rFonts w:ascii="Wingdings" w:hAnsi="Wingdings" w:hint="default"/>
        <w:sz w:val="12"/>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F5147C0"/>
    <w:multiLevelType w:val="hybridMultilevel"/>
    <w:tmpl w:val="C99E42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0FE0A19"/>
    <w:multiLevelType w:val="hybridMultilevel"/>
    <w:tmpl w:val="1D46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DC2519"/>
    <w:multiLevelType w:val="hybridMultilevel"/>
    <w:tmpl w:val="EDA8E1E6"/>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5644D22"/>
    <w:multiLevelType w:val="hybridMultilevel"/>
    <w:tmpl w:val="D00006CC"/>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9" w15:restartNumberingAfterBreak="0">
    <w:nsid w:val="1B3E6059"/>
    <w:multiLevelType w:val="hybridMultilevel"/>
    <w:tmpl w:val="EF1C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02D70"/>
    <w:multiLevelType w:val="hybridMultilevel"/>
    <w:tmpl w:val="B7A247AA"/>
    <w:lvl w:ilvl="0" w:tplc="EC041706">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3467CF"/>
    <w:multiLevelType w:val="hybridMultilevel"/>
    <w:tmpl w:val="7B96C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64F03"/>
    <w:multiLevelType w:val="hybridMultilevel"/>
    <w:tmpl w:val="C7361428"/>
    <w:lvl w:ilvl="0" w:tplc="71B6E2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CE2442"/>
    <w:multiLevelType w:val="hybridMultilevel"/>
    <w:tmpl w:val="041CEE04"/>
    <w:lvl w:ilvl="0" w:tplc="5332368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29F97156"/>
    <w:multiLevelType w:val="hybridMultilevel"/>
    <w:tmpl w:val="86DABB3A"/>
    <w:lvl w:ilvl="0" w:tplc="71B6E238">
      <w:start w:val="1"/>
      <w:numFmt w:val="bullet"/>
      <w:pStyle w:val="BulletindentTips"/>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8030A7"/>
    <w:multiLevelType w:val="hybridMultilevel"/>
    <w:tmpl w:val="551228FA"/>
    <w:lvl w:ilvl="0" w:tplc="1009000F">
      <w:start w:val="1"/>
      <w:numFmt w:val="bullet"/>
      <w:pStyle w:val="Tablebulletsmaller"/>
      <w:lvlText w:val=""/>
      <w:lvlJc w:val="left"/>
      <w:pPr>
        <w:tabs>
          <w:tab w:val="num" w:pos="1080"/>
        </w:tabs>
        <w:ind w:left="1080" w:hanging="360"/>
      </w:pPr>
      <w:rPr>
        <w:rFonts w:ascii="Symbol" w:hAnsi="Symbol" w:hint="default"/>
        <w:color w:val="auto"/>
      </w:rPr>
    </w:lvl>
    <w:lvl w:ilvl="1" w:tplc="10090019" w:tentative="1">
      <w:start w:val="1"/>
      <w:numFmt w:val="bullet"/>
      <w:lvlText w:val="o"/>
      <w:lvlJc w:val="left"/>
      <w:pPr>
        <w:tabs>
          <w:tab w:val="num" w:pos="1440"/>
        </w:tabs>
        <w:ind w:left="1440" w:hanging="360"/>
      </w:pPr>
      <w:rPr>
        <w:rFonts w:ascii="Courier New" w:hAnsi="Courier New" w:cs="Arial"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Arial"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Arial"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0626E6"/>
    <w:multiLevelType w:val="hybridMultilevel"/>
    <w:tmpl w:val="F8207E42"/>
    <w:lvl w:ilvl="0" w:tplc="F724E74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A568C2"/>
    <w:multiLevelType w:val="hybridMultilevel"/>
    <w:tmpl w:val="C082AD24"/>
    <w:lvl w:ilvl="0" w:tplc="79C02F62">
      <w:start w:val="1"/>
      <w:numFmt w:val="bullet"/>
      <w:lvlText w:val=""/>
      <w:lvlJc w:val="left"/>
      <w:pPr>
        <w:ind w:left="720" w:hanging="360"/>
      </w:pPr>
      <w:rPr>
        <w:rFonts w:ascii="Symbol" w:hAnsi="Symbol" w:hint="default"/>
      </w:rPr>
    </w:lvl>
    <w:lvl w:ilvl="1" w:tplc="C8DC4AF2">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8" w15:restartNumberingAfterBreak="0">
    <w:nsid w:val="338A65B3"/>
    <w:multiLevelType w:val="hybridMultilevel"/>
    <w:tmpl w:val="4D52D1A4"/>
    <w:lvl w:ilvl="0" w:tplc="1009000F">
      <w:start w:val="1"/>
      <w:numFmt w:val="bullet"/>
      <w:lvlText w:val=""/>
      <w:lvlJc w:val="left"/>
      <w:pPr>
        <w:tabs>
          <w:tab w:val="num" w:pos="720"/>
        </w:tabs>
        <w:ind w:left="720" w:hanging="360"/>
      </w:pPr>
      <w:rPr>
        <w:rFonts w:ascii="Symbol" w:hAnsi="Symbol" w:hint="default"/>
      </w:rPr>
    </w:lvl>
    <w:lvl w:ilvl="1" w:tplc="10090019">
      <w:start w:val="1"/>
      <w:numFmt w:val="bullet"/>
      <w:lvlText w:val="o"/>
      <w:lvlJc w:val="left"/>
      <w:pPr>
        <w:tabs>
          <w:tab w:val="num" w:pos="1440"/>
        </w:tabs>
        <w:ind w:left="1440" w:hanging="360"/>
      </w:pPr>
      <w:rPr>
        <w:rFonts w:ascii="Courier New" w:hAnsi="Courier New" w:cs="Courier New" w:hint="default"/>
        <w:color w:val="auto"/>
        <w:sz w:val="24"/>
      </w:rPr>
    </w:lvl>
    <w:lvl w:ilvl="2" w:tplc="1009001B">
      <w:start w:val="1"/>
      <w:numFmt w:val="bullet"/>
      <w:lvlText w:val=""/>
      <w:lvlJc w:val="left"/>
      <w:pPr>
        <w:tabs>
          <w:tab w:val="num" w:pos="2160"/>
        </w:tabs>
        <w:ind w:left="2160" w:hanging="360"/>
      </w:pPr>
      <w:rPr>
        <w:rFonts w:ascii="Wingdings" w:hAnsi="Wingdings" w:hint="default"/>
      </w:rPr>
    </w:lvl>
    <w:lvl w:ilvl="3" w:tplc="1009000F">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F32097"/>
    <w:multiLevelType w:val="hybridMultilevel"/>
    <w:tmpl w:val="07988E7C"/>
    <w:lvl w:ilvl="0" w:tplc="10090001">
      <w:start w:val="1"/>
      <w:numFmt w:val="bullet"/>
      <w:pStyle w:val="Bulletindentdouble"/>
      <w:lvlText w:val=""/>
      <w:lvlJc w:val="left"/>
      <w:pPr>
        <w:tabs>
          <w:tab w:val="num" w:pos="2880"/>
        </w:tabs>
        <w:ind w:left="2880" w:hanging="360"/>
      </w:pPr>
      <w:rPr>
        <w:rFonts w:ascii="Wingdings" w:hAnsi="Wingdings" w:hint="default"/>
      </w:rPr>
    </w:lvl>
    <w:lvl w:ilvl="1" w:tplc="10090003" w:tentative="1">
      <w:start w:val="1"/>
      <w:numFmt w:val="bullet"/>
      <w:lvlText w:val="o"/>
      <w:lvlJc w:val="left"/>
      <w:pPr>
        <w:tabs>
          <w:tab w:val="num" w:pos="2880"/>
        </w:tabs>
        <w:ind w:left="2880" w:hanging="360"/>
      </w:pPr>
      <w:rPr>
        <w:rFonts w:ascii="Courier New" w:hAnsi="Courier New" w:cs="Arial"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Arial"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Arial"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36B90DA5"/>
    <w:multiLevelType w:val="hybridMultilevel"/>
    <w:tmpl w:val="FD809F12"/>
    <w:lvl w:ilvl="0" w:tplc="04090001">
      <w:start w:val="1"/>
      <w:numFmt w:val="bullet"/>
      <w:pStyle w:val="BulletTextEntry"/>
      <w:lvlText w:val=""/>
      <w:lvlJc w:val="left"/>
      <w:pPr>
        <w:tabs>
          <w:tab w:val="num" w:pos="360"/>
        </w:tabs>
        <w:ind w:left="360" w:hanging="360"/>
      </w:pPr>
      <w:rPr>
        <w:rFonts w:ascii="Wingdings" w:hAnsi="Wingdings" w:cs="Courier New"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omic Sans MS"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omic Sans MS"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21" w15:restartNumberingAfterBreak="0">
    <w:nsid w:val="3732436F"/>
    <w:multiLevelType w:val="hybridMultilevel"/>
    <w:tmpl w:val="6192BDDE"/>
    <w:lvl w:ilvl="0" w:tplc="EBFEF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67B75"/>
    <w:multiLevelType w:val="hybridMultilevel"/>
    <w:tmpl w:val="1D36FE78"/>
    <w:lvl w:ilvl="0" w:tplc="E46ED0DC">
      <w:start w:val="1"/>
      <w:numFmt w:val="bullet"/>
      <w:lvlText w:val=""/>
      <w:lvlJc w:val="left"/>
      <w:pPr>
        <w:tabs>
          <w:tab w:val="num" w:pos="720"/>
        </w:tabs>
        <w:ind w:left="720" w:hanging="360"/>
      </w:pPr>
      <w:rPr>
        <w:rFonts w:ascii="Symbol" w:hAnsi="Symbol" w:hint="default"/>
        <w:sz w:val="16"/>
      </w:rPr>
    </w:lvl>
    <w:lvl w:ilvl="1" w:tplc="FCD2C244">
      <w:start w:val="1"/>
      <w:numFmt w:val="bullet"/>
      <w:lvlText w:val="o"/>
      <w:lvlJc w:val="left"/>
      <w:pPr>
        <w:tabs>
          <w:tab w:val="num" w:pos="1440"/>
        </w:tabs>
        <w:ind w:left="1440" w:hanging="360"/>
      </w:pPr>
      <w:rPr>
        <w:rFonts w:ascii="Courier New" w:hAnsi="Courier New" w:hint="default"/>
      </w:rPr>
    </w:lvl>
    <w:lvl w:ilvl="2" w:tplc="67823EA0" w:tentative="1">
      <w:start w:val="1"/>
      <w:numFmt w:val="bullet"/>
      <w:lvlText w:val=""/>
      <w:lvlJc w:val="left"/>
      <w:pPr>
        <w:tabs>
          <w:tab w:val="num" w:pos="2160"/>
        </w:tabs>
        <w:ind w:left="2160" w:hanging="360"/>
      </w:pPr>
      <w:rPr>
        <w:rFonts w:ascii="Wingdings" w:hAnsi="Wingdings" w:hint="default"/>
      </w:rPr>
    </w:lvl>
    <w:lvl w:ilvl="3" w:tplc="EE3AC564" w:tentative="1">
      <w:start w:val="1"/>
      <w:numFmt w:val="bullet"/>
      <w:lvlText w:val=""/>
      <w:lvlJc w:val="left"/>
      <w:pPr>
        <w:tabs>
          <w:tab w:val="num" w:pos="2880"/>
        </w:tabs>
        <w:ind w:left="2880" w:hanging="360"/>
      </w:pPr>
      <w:rPr>
        <w:rFonts w:ascii="Symbol" w:hAnsi="Symbol" w:hint="default"/>
      </w:rPr>
    </w:lvl>
    <w:lvl w:ilvl="4" w:tplc="3CF0443C" w:tentative="1">
      <w:start w:val="1"/>
      <w:numFmt w:val="bullet"/>
      <w:lvlText w:val="o"/>
      <w:lvlJc w:val="left"/>
      <w:pPr>
        <w:tabs>
          <w:tab w:val="num" w:pos="3600"/>
        </w:tabs>
        <w:ind w:left="3600" w:hanging="360"/>
      </w:pPr>
      <w:rPr>
        <w:rFonts w:ascii="Courier New" w:hAnsi="Courier New" w:hint="default"/>
      </w:rPr>
    </w:lvl>
    <w:lvl w:ilvl="5" w:tplc="0FEC4926" w:tentative="1">
      <w:start w:val="1"/>
      <w:numFmt w:val="bullet"/>
      <w:lvlText w:val=""/>
      <w:lvlJc w:val="left"/>
      <w:pPr>
        <w:tabs>
          <w:tab w:val="num" w:pos="4320"/>
        </w:tabs>
        <w:ind w:left="4320" w:hanging="360"/>
      </w:pPr>
      <w:rPr>
        <w:rFonts w:ascii="Wingdings" w:hAnsi="Wingdings" w:hint="default"/>
      </w:rPr>
    </w:lvl>
    <w:lvl w:ilvl="6" w:tplc="9AB6A49E" w:tentative="1">
      <w:start w:val="1"/>
      <w:numFmt w:val="bullet"/>
      <w:lvlText w:val=""/>
      <w:lvlJc w:val="left"/>
      <w:pPr>
        <w:tabs>
          <w:tab w:val="num" w:pos="5040"/>
        </w:tabs>
        <w:ind w:left="5040" w:hanging="360"/>
      </w:pPr>
      <w:rPr>
        <w:rFonts w:ascii="Symbol" w:hAnsi="Symbol" w:hint="default"/>
      </w:rPr>
    </w:lvl>
    <w:lvl w:ilvl="7" w:tplc="E140EA82" w:tentative="1">
      <w:start w:val="1"/>
      <w:numFmt w:val="bullet"/>
      <w:lvlText w:val="o"/>
      <w:lvlJc w:val="left"/>
      <w:pPr>
        <w:tabs>
          <w:tab w:val="num" w:pos="5760"/>
        </w:tabs>
        <w:ind w:left="5760" w:hanging="360"/>
      </w:pPr>
      <w:rPr>
        <w:rFonts w:ascii="Courier New" w:hAnsi="Courier New" w:hint="default"/>
      </w:rPr>
    </w:lvl>
    <w:lvl w:ilvl="8" w:tplc="3026AE8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3F24D1"/>
    <w:multiLevelType w:val="hybridMultilevel"/>
    <w:tmpl w:val="1BD8A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737DC5"/>
    <w:multiLevelType w:val="hybridMultilevel"/>
    <w:tmpl w:val="8D2441A6"/>
    <w:lvl w:ilvl="0" w:tplc="FFFFFFFF">
      <w:start w:val="1"/>
      <w:numFmt w:val="decimal"/>
      <w:lvlText w:val="%1)"/>
      <w:lvlJc w:val="left"/>
      <w:pPr>
        <w:ind w:left="720" w:hanging="360"/>
      </w:pPr>
    </w:lvl>
    <w:lvl w:ilvl="1" w:tplc="D8B41544" w:tentative="1">
      <w:start w:val="1"/>
      <w:numFmt w:val="lowerLetter"/>
      <w:lvlText w:val="%2."/>
      <w:lvlJc w:val="left"/>
      <w:pPr>
        <w:ind w:left="1440" w:hanging="360"/>
      </w:pPr>
    </w:lvl>
    <w:lvl w:ilvl="2" w:tplc="04090015"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7E340F"/>
    <w:multiLevelType w:val="hybridMultilevel"/>
    <w:tmpl w:val="CC48900C"/>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26" w15:restartNumberingAfterBreak="0">
    <w:nsid w:val="417B4ECF"/>
    <w:multiLevelType w:val="hybridMultilevel"/>
    <w:tmpl w:val="6CE29D50"/>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27" w15:restartNumberingAfterBreak="0">
    <w:nsid w:val="45481DC2"/>
    <w:multiLevelType w:val="hybridMultilevel"/>
    <w:tmpl w:val="31DC261A"/>
    <w:lvl w:ilvl="0" w:tplc="10090011">
      <w:start w:val="1"/>
      <w:numFmt w:val="bullet"/>
      <w:pStyle w:val="Bulletindent"/>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Arial"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Arial"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Arial"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8AA6284"/>
    <w:multiLevelType w:val="hybridMultilevel"/>
    <w:tmpl w:val="456CC3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A124D19"/>
    <w:multiLevelType w:val="hybridMultilevel"/>
    <w:tmpl w:val="0ECAC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E90144"/>
    <w:multiLevelType w:val="hybridMultilevel"/>
    <w:tmpl w:val="59B262FA"/>
    <w:lvl w:ilvl="0" w:tplc="1009000F">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1"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15:restartNumberingAfterBreak="0">
    <w:nsid w:val="50D25DC3"/>
    <w:multiLevelType w:val="hybridMultilevel"/>
    <w:tmpl w:val="32381026"/>
    <w:lvl w:ilvl="0" w:tplc="7C984508">
      <w:start w:val="1"/>
      <w:numFmt w:val="bullet"/>
      <w:lvlText w:val=""/>
      <w:lvlJc w:val="left"/>
      <w:pPr>
        <w:tabs>
          <w:tab w:val="num" w:pos="72"/>
        </w:tabs>
        <w:ind w:left="0" w:firstLine="0"/>
      </w:pPr>
      <w:rPr>
        <w:rFonts w:ascii="Wingdings" w:hAnsi="Wingdings" w:hint="default"/>
      </w:rPr>
    </w:lvl>
    <w:lvl w:ilvl="1" w:tplc="10090001">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39434C"/>
    <w:multiLevelType w:val="hybridMultilevel"/>
    <w:tmpl w:val="76AE7DA6"/>
    <w:lvl w:ilvl="0" w:tplc="92FC68D8">
      <w:start w:val="1"/>
      <w:numFmt w:val="decimal"/>
      <w:lvlText w:val="%1."/>
      <w:lvlJc w:val="left"/>
      <w:pPr>
        <w:tabs>
          <w:tab w:val="num" w:pos="720"/>
        </w:tabs>
        <w:ind w:left="720" w:hanging="360"/>
      </w:pPr>
      <w:rPr>
        <w:rFonts w:hint="default"/>
      </w:rPr>
    </w:lvl>
    <w:lvl w:ilvl="1" w:tplc="8F0E87FC">
      <w:start w:val="1"/>
      <w:numFmt w:val="bullet"/>
      <w:lvlText w:val=""/>
      <w:lvlJc w:val="left"/>
      <w:pPr>
        <w:tabs>
          <w:tab w:val="num" w:pos="1440"/>
        </w:tabs>
        <w:ind w:left="1440" w:hanging="360"/>
      </w:pPr>
      <w:rPr>
        <w:rFonts w:ascii="Wingdings" w:eastAsia="Times New Roman" w:hAnsi="Wingdings" w:cs="Arial" w:hint="default"/>
      </w:rPr>
    </w:lvl>
    <w:lvl w:ilvl="2" w:tplc="2DC41FD8" w:tentative="1">
      <w:start w:val="1"/>
      <w:numFmt w:val="lowerRoman"/>
      <w:lvlText w:val="%3."/>
      <w:lvlJc w:val="right"/>
      <w:pPr>
        <w:tabs>
          <w:tab w:val="num" w:pos="2160"/>
        </w:tabs>
        <w:ind w:left="2160" w:hanging="180"/>
      </w:pPr>
    </w:lvl>
    <w:lvl w:ilvl="3" w:tplc="E7AEA4A0" w:tentative="1">
      <w:start w:val="1"/>
      <w:numFmt w:val="decimal"/>
      <w:lvlText w:val="%4."/>
      <w:lvlJc w:val="left"/>
      <w:pPr>
        <w:tabs>
          <w:tab w:val="num" w:pos="2880"/>
        </w:tabs>
        <w:ind w:left="2880" w:hanging="360"/>
      </w:pPr>
    </w:lvl>
    <w:lvl w:ilvl="4" w:tplc="34260096" w:tentative="1">
      <w:start w:val="1"/>
      <w:numFmt w:val="lowerLetter"/>
      <w:lvlText w:val="%5."/>
      <w:lvlJc w:val="left"/>
      <w:pPr>
        <w:tabs>
          <w:tab w:val="num" w:pos="3600"/>
        </w:tabs>
        <w:ind w:left="3600" w:hanging="360"/>
      </w:pPr>
    </w:lvl>
    <w:lvl w:ilvl="5" w:tplc="EF680D3A" w:tentative="1">
      <w:start w:val="1"/>
      <w:numFmt w:val="lowerRoman"/>
      <w:lvlText w:val="%6."/>
      <w:lvlJc w:val="right"/>
      <w:pPr>
        <w:tabs>
          <w:tab w:val="num" w:pos="4320"/>
        </w:tabs>
        <w:ind w:left="4320" w:hanging="180"/>
      </w:pPr>
    </w:lvl>
    <w:lvl w:ilvl="6" w:tplc="E38AD3BA" w:tentative="1">
      <w:start w:val="1"/>
      <w:numFmt w:val="decimal"/>
      <w:lvlText w:val="%7."/>
      <w:lvlJc w:val="left"/>
      <w:pPr>
        <w:tabs>
          <w:tab w:val="num" w:pos="5040"/>
        </w:tabs>
        <w:ind w:left="5040" w:hanging="360"/>
      </w:pPr>
    </w:lvl>
    <w:lvl w:ilvl="7" w:tplc="147C47B4" w:tentative="1">
      <w:start w:val="1"/>
      <w:numFmt w:val="lowerLetter"/>
      <w:lvlText w:val="%8."/>
      <w:lvlJc w:val="left"/>
      <w:pPr>
        <w:tabs>
          <w:tab w:val="num" w:pos="5760"/>
        </w:tabs>
        <w:ind w:left="5760" w:hanging="360"/>
      </w:pPr>
    </w:lvl>
    <w:lvl w:ilvl="8" w:tplc="52F6185A" w:tentative="1">
      <w:start w:val="1"/>
      <w:numFmt w:val="lowerRoman"/>
      <w:lvlText w:val="%9."/>
      <w:lvlJc w:val="right"/>
      <w:pPr>
        <w:tabs>
          <w:tab w:val="num" w:pos="6480"/>
        </w:tabs>
        <w:ind w:left="6480" w:hanging="180"/>
      </w:pPr>
    </w:lvl>
  </w:abstractNum>
  <w:abstractNum w:abstractNumId="34" w15:restartNumberingAfterBreak="0">
    <w:nsid w:val="544943C5"/>
    <w:multiLevelType w:val="hybridMultilevel"/>
    <w:tmpl w:val="C4A47CE0"/>
    <w:lvl w:ilvl="0" w:tplc="7C984508">
      <w:start w:val="1"/>
      <w:numFmt w:val="decimal"/>
      <w:lvlText w:val="%1."/>
      <w:lvlJc w:val="left"/>
      <w:pPr>
        <w:ind w:left="720" w:hanging="360"/>
      </w:pPr>
    </w:lvl>
    <w:lvl w:ilvl="1" w:tplc="10090001"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35" w15:restartNumberingAfterBreak="0">
    <w:nsid w:val="57A34A58"/>
    <w:multiLevelType w:val="hybridMultilevel"/>
    <w:tmpl w:val="F34085C0"/>
    <w:lvl w:ilvl="0" w:tplc="D26068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D7BD9"/>
    <w:multiLevelType w:val="hybridMultilevel"/>
    <w:tmpl w:val="62E2F350"/>
    <w:lvl w:ilvl="0" w:tplc="96ACEDEE">
      <w:start w:val="1"/>
      <w:numFmt w:val="bullet"/>
      <w:lvlText w:val=""/>
      <w:lvlJc w:val="left"/>
      <w:pPr>
        <w:ind w:left="360" w:hanging="360"/>
      </w:pPr>
      <w:rPr>
        <w:rFonts w:ascii="Wingdings" w:hAnsi="Wingdings" w:hint="default"/>
        <w:sz w:val="16"/>
        <w:szCs w:val="16"/>
      </w:rPr>
    </w:lvl>
    <w:lvl w:ilvl="1" w:tplc="04090003" w:tentative="1">
      <w:start w:val="1"/>
      <w:numFmt w:val="bullet"/>
      <w:pStyle w:val="Heading2NoTOC"/>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E94260"/>
    <w:multiLevelType w:val="hybridMultilevel"/>
    <w:tmpl w:val="29806F50"/>
    <w:lvl w:ilvl="0" w:tplc="1009000F">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8" w15:restartNumberingAfterBreak="0">
    <w:nsid w:val="5BEC2F95"/>
    <w:multiLevelType w:val="hybridMultilevel"/>
    <w:tmpl w:val="35963510"/>
    <w:lvl w:ilvl="0" w:tplc="1E7CDB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F16680"/>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0" w15:restartNumberingAfterBreak="0">
    <w:nsid w:val="5D611934"/>
    <w:multiLevelType w:val="hybridMultilevel"/>
    <w:tmpl w:val="3FC01D20"/>
    <w:lvl w:ilvl="0" w:tplc="1009000F">
      <w:start w:val="1"/>
      <w:numFmt w:val="bullet"/>
      <w:lvlText w:val=""/>
      <w:lvlJc w:val="left"/>
      <w:pPr>
        <w:tabs>
          <w:tab w:val="num" w:pos="360"/>
        </w:tabs>
        <w:ind w:left="360" w:hanging="360"/>
      </w:pPr>
      <w:rPr>
        <w:rFonts w:ascii="Symbol" w:hAnsi="Symbol" w:hint="default"/>
        <w:sz w:val="1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8C3620"/>
    <w:multiLevelType w:val="hybridMultilevel"/>
    <w:tmpl w:val="53CC42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543AB1"/>
    <w:multiLevelType w:val="hybridMultilevel"/>
    <w:tmpl w:val="B7222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844D0A"/>
    <w:multiLevelType w:val="hybridMultilevel"/>
    <w:tmpl w:val="041CEE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6EF2A1F"/>
    <w:multiLevelType w:val="multilevel"/>
    <w:tmpl w:val="45E6F4AC"/>
    <w:lvl w:ilvl="0">
      <w:start w:val="1"/>
      <w:numFmt w:val="decimal"/>
      <w:pStyle w:val="Listtablesmaller"/>
      <w:lvlText w:val="%1."/>
      <w:lvlJc w:val="left"/>
      <w:pPr>
        <w:tabs>
          <w:tab w:val="num" w:pos="360"/>
        </w:tabs>
        <w:ind w:left="360" w:hanging="360"/>
      </w:pPr>
      <w:rPr>
        <w:rFonts w:ascii="Arial" w:hAnsi="Arial" w:hint="default"/>
        <w:b w:val="0"/>
        <w:i w:val="0"/>
        <w:sz w:val="16"/>
      </w:rPr>
    </w:lvl>
    <w:lvl w:ilvl="1">
      <w:start w:val="1"/>
      <w:numFmt w:val="decimal"/>
      <w:pStyle w:val="ListNumber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72B243F"/>
    <w:multiLevelType w:val="hybridMultilevel"/>
    <w:tmpl w:val="7B3AC1E8"/>
    <w:lvl w:ilvl="0" w:tplc="10090001">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D2FC9"/>
    <w:multiLevelType w:val="hybridMultilevel"/>
    <w:tmpl w:val="E60CD9B2"/>
    <w:lvl w:ilvl="0" w:tplc="44A601BC">
      <w:start w:val="1"/>
      <w:numFmt w:val="bullet"/>
      <w:pStyle w:val="Heading3Actionbullet"/>
      <w:lvlText w:val=""/>
      <w:lvlJc w:val="left"/>
      <w:pPr>
        <w:tabs>
          <w:tab w:val="num" w:pos="1152"/>
        </w:tabs>
        <w:ind w:left="1152" w:hanging="144"/>
      </w:pPr>
      <w:rPr>
        <w:rFonts w:ascii="Wingdings" w:hAnsi="Wingdings" w:hint="default"/>
        <w:kern w:val="18"/>
        <w:sz w:val="18"/>
        <w:szCs w:val="24"/>
      </w:rPr>
    </w:lvl>
    <w:lvl w:ilvl="1" w:tplc="DFA20744" w:tentative="1">
      <w:start w:val="1"/>
      <w:numFmt w:val="bullet"/>
      <w:lvlText w:val="o"/>
      <w:lvlJc w:val="left"/>
      <w:pPr>
        <w:tabs>
          <w:tab w:val="num" w:pos="1440"/>
        </w:tabs>
        <w:ind w:left="1440" w:hanging="360"/>
      </w:pPr>
      <w:rPr>
        <w:rFonts w:ascii="Courier New" w:hAnsi="Courier New" w:cs="Arial" w:hint="default"/>
      </w:rPr>
    </w:lvl>
    <w:lvl w:ilvl="2" w:tplc="20C6A76C" w:tentative="1">
      <w:start w:val="1"/>
      <w:numFmt w:val="bullet"/>
      <w:lvlText w:val=""/>
      <w:lvlJc w:val="left"/>
      <w:pPr>
        <w:tabs>
          <w:tab w:val="num" w:pos="2160"/>
        </w:tabs>
        <w:ind w:left="2160" w:hanging="360"/>
      </w:pPr>
      <w:rPr>
        <w:rFonts w:ascii="Wingdings" w:hAnsi="Wingdings" w:hint="default"/>
      </w:rPr>
    </w:lvl>
    <w:lvl w:ilvl="3" w:tplc="63CAABC8" w:tentative="1">
      <w:start w:val="1"/>
      <w:numFmt w:val="bullet"/>
      <w:lvlText w:val=""/>
      <w:lvlJc w:val="left"/>
      <w:pPr>
        <w:tabs>
          <w:tab w:val="num" w:pos="2880"/>
        </w:tabs>
        <w:ind w:left="2880" w:hanging="360"/>
      </w:pPr>
      <w:rPr>
        <w:rFonts w:ascii="Symbol" w:hAnsi="Symbol" w:hint="default"/>
      </w:rPr>
    </w:lvl>
    <w:lvl w:ilvl="4" w:tplc="99DAB5B0" w:tentative="1">
      <w:start w:val="1"/>
      <w:numFmt w:val="bullet"/>
      <w:lvlText w:val="o"/>
      <w:lvlJc w:val="left"/>
      <w:pPr>
        <w:tabs>
          <w:tab w:val="num" w:pos="3600"/>
        </w:tabs>
        <w:ind w:left="3600" w:hanging="360"/>
      </w:pPr>
      <w:rPr>
        <w:rFonts w:ascii="Courier New" w:hAnsi="Courier New" w:cs="Arial" w:hint="default"/>
      </w:rPr>
    </w:lvl>
    <w:lvl w:ilvl="5" w:tplc="C986BDF8" w:tentative="1">
      <w:start w:val="1"/>
      <w:numFmt w:val="bullet"/>
      <w:lvlText w:val=""/>
      <w:lvlJc w:val="left"/>
      <w:pPr>
        <w:tabs>
          <w:tab w:val="num" w:pos="4320"/>
        </w:tabs>
        <w:ind w:left="4320" w:hanging="360"/>
      </w:pPr>
      <w:rPr>
        <w:rFonts w:ascii="Wingdings" w:hAnsi="Wingdings" w:hint="default"/>
      </w:rPr>
    </w:lvl>
    <w:lvl w:ilvl="6" w:tplc="87AC6402" w:tentative="1">
      <w:start w:val="1"/>
      <w:numFmt w:val="bullet"/>
      <w:lvlText w:val=""/>
      <w:lvlJc w:val="left"/>
      <w:pPr>
        <w:tabs>
          <w:tab w:val="num" w:pos="5040"/>
        </w:tabs>
        <w:ind w:left="5040" w:hanging="360"/>
      </w:pPr>
      <w:rPr>
        <w:rFonts w:ascii="Symbol" w:hAnsi="Symbol" w:hint="default"/>
      </w:rPr>
    </w:lvl>
    <w:lvl w:ilvl="7" w:tplc="F52C1E26" w:tentative="1">
      <w:start w:val="1"/>
      <w:numFmt w:val="bullet"/>
      <w:lvlText w:val="o"/>
      <w:lvlJc w:val="left"/>
      <w:pPr>
        <w:tabs>
          <w:tab w:val="num" w:pos="5760"/>
        </w:tabs>
        <w:ind w:left="5760" w:hanging="360"/>
      </w:pPr>
      <w:rPr>
        <w:rFonts w:ascii="Courier New" w:hAnsi="Courier New" w:cs="Arial" w:hint="default"/>
      </w:rPr>
    </w:lvl>
    <w:lvl w:ilvl="8" w:tplc="0CB265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55"/>
    <w:multiLevelType w:val="multilevel"/>
    <w:tmpl w:val="5E1CEF5E"/>
    <w:lvl w:ilvl="0">
      <w:start w:val="1"/>
      <w:numFmt w:val="decimal"/>
      <w:pStyle w:val="Heading1"/>
      <w:lvlText w:val="%1"/>
      <w:lvlJc w:val="left"/>
      <w:pPr>
        <w:tabs>
          <w:tab w:val="num" w:pos="576"/>
        </w:tabs>
        <w:ind w:left="576" w:hanging="576"/>
      </w:pPr>
      <w:rPr>
        <w:rFonts w:hint="default"/>
        <w:b/>
        <w:i w:val="0"/>
        <w:sz w:val="36"/>
        <w:szCs w:val="36"/>
      </w:rPr>
    </w:lvl>
    <w:lvl w:ilvl="1">
      <w:start w:val="1"/>
      <w:numFmt w:val="decimal"/>
      <w:pStyle w:val="Heading2"/>
      <w:lvlText w:val="%1.%2"/>
      <w:lvlJc w:val="left"/>
      <w:pPr>
        <w:tabs>
          <w:tab w:val="num" w:pos="576"/>
        </w:tabs>
        <w:ind w:left="576" w:hanging="576"/>
      </w:pPr>
      <w:rPr>
        <w:rFonts w:hint="default"/>
        <w:b/>
        <w:i w:val="0"/>
        <w:sz w:val="32"/>
        <w:szCs w:val="32"/>
      </w:rPr>
    </w:lvl>
    <w:lvl w:ilvl="2">
      <w:start w:val="1"/>
      <w:numFmt w:val="decimal"/>
      <w:pStyle w:val="Heading3Action"/>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3473627"/>
    <w:multiLevelType w:val="hybridMultilevel"/>
    <w:tmpl w:val="DCA092C8"/>
    <w:lvl w:ilvl="0" w:tplc="D72EA8EA">
      <w:start w:val="1"/>
      <w:numFmt w:val="decimal"/>
      <w:pStyle w:val="List3"/>
      <w:lvlText w:val="%1."/>
      <w:lvlJc w:val="left"/>
      <w:pPr>
        <w:tabs>
          <w:tab w:val="num" w:pos="648"/>
        </w:tabs>
        <w:ind w:left="936" w:hanging="216"/>
      </w:pPr>
      <w:rPr>
        <w:rFonts w:ascii="Arial" w:hAnsi="Arial" w:hint="default"/>
        <w:b w:val="0"/>
        <w:i w:val="0"/>
        <w:sz w:val="22"/>
        <w:szCs w:val="2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9" w15:restartNumberingAfterBreak="0">
    <w:nsid w:val="766C6C00"/>
    <w:multiLevelType w:val="hybridMultilevel"/>
    <w:tmpl w:val="EF645356"/>
    <w:lvl w:ilvl="0" w:tplc="EDF0A924">
      <w:start w:val="1"/>
      <w:numFmt w:val="decimal"/>
      <w:lvlText w:val="%1)"/>
      <w:lvlJc w:val="left"/>
      <w:pPr>
        <w:ind w:left="720" w:hanging="360"/>
      </w:pPr>
      <w:rPr>
        <w:rFonts w:hint="default"/>
      </w:rPr>
    </w:lvl>
    <w:lvl w:ilvl="1" w:tplc="75EC7A20" w:tentative="1">
      <w:start w:val="1"/>
      <w:numFmt w:val="lowerLetter"/>
      <w:lvlText w:val="%2."/>
      <w:lvlJc w:val="left"/>
      <w:pPr>
        <w:ind w:left="1440" w:hanging="360"/>
      </w:pPr>
    </w:lvl>
    <w:lvl w:ilvl="2" w:tplc="BBF89170" w:tentative="1">
      <w:start w:val="1"/>
      <w:numFmt w:val="lowerRoman"/>
      <w:lvlText w:val="%3."/>
      <w:lvlJc w:val="right"/>
      <w:pPr>
        <w:ind w:left="2160" w:hanging="180"/>
      </w:pPr>
    </w:lvl>
    <w:lvl w:ilvl="3" w:tplc="1882827A" w:tentative="1">
      <w:start w:val="1"/>
      <w:numFmt w:val="decimal"/>
      <w:lvlText w:val="%4."/>
      <w:lvlJc w:val="left"/>
      <w:pPr>
        <w:ind w:left="2880" w:hanging="360"/>
      </w:pPr>
    </w:lvl>
    <w:lvl w:ilvl="4" w:tplc="0C86C2EE" w:tentative="1">
      <w:start w:val="1"/>
      <w:numFmt w:val="lowerLetter"/>
      <w:lvlText w:val="%5."/>
      <w:lvlJc w:val="left"/>
      <w:pPr>
        <w:ind w:left="3600" w:hanging="360"/>
      </w:pPr>
    </w:lvl>
    <w:lvl w:ilvl="5" w:tplc="C53284C8" w:tentative="1">
      <w:start w:val="1"/>
      <w:numFmt w:val="lowerRoman"/>
      <w:lvlText w:val="%6."/>
      <w:lvlJc w:val="right"/>
      <w:pPr>
        <w:ind w:left="4320" w:hanging="180"/>
      </w:pPr>
    </w:lvl>
    <w:lvl w:ilvl="6" w:tplc="4ECAF094" w:tentative="1">
      <w:start w:val="1"/>
      <w:numFmt w:val="decimal"/>
      <w:lvlText w:val="%7."/>
      <w:lvlJc w:val="left"/>
      <w:pPr>
        <w:ind w:left="5040" w:hanging="360"/>
      </w:pPr>
    </w:lvl>
    <w:lvl w:ilvl="7" w:tplc="03647124" w:tentative="1">
      <w:start w:val="1"/>
      <w:numFmt w:val="lowerLetter"/>
      <w:lvlText w:val="%8."/>
      <w:lvlJc w:val="left"/>
      <w:pPr>
        <w:ind w:left="5760" w:hanging="360"/>
      </w:pPr>
    </w:lvl>
    <w:lvl w:ilvl="8" w:tplc="FF5E8254" w:tentative="1">
      <w:start w:val="1"/>
      <w:numFmt w:val="lowerRoman"/>
      <w:lvlText w:val="%9."/>
      <w:lvlJc w:val="right"/>
      <w:pPr>
        <w:ind w:left="6480" w:hanging="180"/>
      </w:pPr>
    </w:lvl>
  </w:abstractNum>
  <w:abstractNum w:abstractNumId="50" w15:restartNumberingAfterBreak="0">
    <w:nsid w:val="76C06690"/>
    <w:multiLevelType w:val="hybridMultilevel"/>
    <w:tmpl w:val="6CE29D50"/>
    <w:lvl w:ilvl="0" w:tplc="72825A52">
      <w:start w:val="1"/>
      <w:numFmt w:val="decimal"/>
      <w:lvlText w:val="%1."/>
      <w:lvlJc w:val="left"/>
      <w:pPr>
        <w:ind w:left="720" w:hanging="360"/>
      </w:pPr>
    </w:lvl>
    <w:lvl w:ilvl="1" w:tplc="7F460A12" w:tentative="1">
      <w:start w:val="1"/>
      <w:numFmt w:val="lowerLetter"/>
      <w:lvlText w:val="%2."/>
      <w:lvlJc w:val="left"/>
      <w:pPr>
        <w:ind w:left="1440" w:hanging="360"/>
      </w:pPr>
    </w:lvl>
    <w:lvl w:ilvl="2" w:tplc="B844ADAE" w:tentative="1">
      <w:start w:val="1"/>
      <w:numFmt w:val="lowerRoman"/>
      <w:lvlText w:val="%3."/>
      <w:lvlJc w:val="right"/>
      <w:pPr>
        <w:ind w:left="2160" w:hanging="180"/>
      </w:pPr>
    </w:lvl>
    <w:lvl w:ilvl="3" w:tplc="7CE8663A" w:tentative="1">
      <w:start w:val="1"/>
      <w:numFmt w:val="decimal"/>
      <w:lvlText w:val="%4."/>
      <w:lvlJc w:val="left"/>
      <w:pPr>
        <w:ind w:left="2880" w:hanging="360"/>
      </w:pPr>
    </w:lvl>
    <w:lvl w:ilvl="4" w:tplc="16F03266" w:tentative="1">
      <w:start w:val="1"/>
      <w:numFmt w:val="lowerLetter"/>
      <w:lvlText w:val="%5."/>
      <w:lvlJc w:val="left"/>
      <w:pPr>
        <w:ind w:left="3600" w:hanging="360"/>
      </w:pPr>
    </w:lvl>
    <w:lvl w:ilvl="5" w:tplc="FBB4D93E" w:tentative="1">
      <w:start w:val="1"/>
      <w:numFmt w:val="lowerRoman"/>
      <w:lvlText w:val="%6."/>
      <w:lvlJc w:val="right"/>
      <w:pPr>
        <w:ind w:left="4320" w:hanging="180"/>
      </w:pPr>
    </w:lvl>
    <w:lvl w:ilvl="6" w:tplc="AAC6F91E" w:tentative="1">
      <w:start w:val="1"/>
      <w:numFmt w:val="decimal"/>
      <w:lvlText w:val="%7."/>
      <w:lvlJc w:val="left"/>
      <w:pPr>
        <w:ind w:left="5040" w:hanging="360"/>
      </w:pPr>
    </w:lvl>
    <w:lvl w:ilvl="7" w:tplc="B616E4DE" w:tentative="1">
      <w:start w:val="1"/>
      <w:numFmt w:val="lowerLetter"/>
      <w:lvlText w:val="%8."/>
      <w:lvlJc w:val="left"/>
      <w:pPr>
        <w:ind w:left="5760" w:hanging="360"/>
      </w:pPr>
    </w:lvl>
    <w:lvl w:ilvl="8" w:tplc="A492E454" w:tentative="1">
      <w:start w:val="1"/>
      <w:numFmt w:val="lowerRoman"/>
      <w:lvlText w:val="%9."/>
      <w:lvlJc w:val="right"/>
      <w:pPr>
        <w:ind w:left="6480" w:hanging="180"/>
      </w:pPr>
    </w:lvl>
  </w:abstractNum>
  <w:abstractNum w:abstractNumId="51" w15:restartNumberingAfterBreak="0">
    <w:nsid w:val="77FD00D8"/>
    <w:multiLevelType w:val="hybridMultilevel"/>
    <w:tmpl w:val="3776F658"/>
    <w:lvl w:ilvl="0" w:tplc="C9D4797C">
      <w:start w:val="1"/>
      <w:numFmt w:val="decimal"/>
      <w:lvlText w:val="%1."/>
      <w:lvlJc w:val="left"/>
      <w:pPr>
        <w:ind w:left="720" w:hanging="360"/>
      </w:pPr>
    </w:lvl>
    <w:lvl w:ilvl="1" w:tplc="2B84D576" w:tentative="1">
      <w:start w:val="1"/>
      <w:numFmt w:val="lowerLetter"/>
      <w:lvlText w:val="%2."/>
      <w:lvlJc w:val="left"/>
      <w:pPr>
        <w:ind w:left="1440" w:hanging="360"/>
      </w:pPr>
    </w:lvl>
    <w:lvl w:ilvl="2" w:tplc="91F01AF0" w:tentative="1">
      <w:start w:val="1"/>
      <w:numFmt w:val="lowerRoman"/>
      <w:lvlText w:val="%3."/>
      <w:lvlJc w:val="right"/>
      <w:pPr>
        <w:ind w:left="2160" w:hanging="180"/>
      </w:pPr>
    </w:lvl>
    <w:lvl w:ilvl="3" w:tplc="B89CACAE" w:tentative="1">
      <w:start w:val="1"/>
      <w:numFmt w:val="decimal"/>
      <w:lvlText w:val="%4."/>
      <w:lvlJc w:val="left"/>
      <w:pPr>
        <w:ind w:left="2880" w:hanging="360"/>
      </w:pPr>
    </w:lvl>
    <w:lvl w:ilvl="4" w:tplc="00564926" w:tentative="1">
      <w:start w:val="1"/>
      <w:numFmt w:val="lowerLetter"/>
      <w:lvlText w:val="%5."/>
      <w:lvlJc w:val="left"/>
      <w:pPr>
        <w:ind w:left="3600" w:hanging="360"/>
      </w:pPr>
    </w:lvl>
    <w:lvl w:ilvl="5" w:tplc="B164F8C6" w:tentative="1">
      <w:start w:val="1"/>
      <w:numFmt w:val="lowerRoman"/>
      <w:lvlText w:val="%6."/>
      <w:lvlJc w:val="right"/>
      <w:pPr>
        <w:ind w:left="4320" w:hanging="180"/>
      </w:pPr>
    </w:lvl>
    <w:lvl w:ilvl="6" w:tplc="890E5640" w:tentative="1">
      <w:start w:val="1"/>
      <w:numFmt w:val="decimal"/>
      <w:lvlText w:val="%7."/>
      <w:lvlJc w:val="left"/>
      <w:pPr>
        <w:ind w:left="5040" w:hanging="360"/>
      </w:pPr>
    </w:lvl>
    <w:lvl w:ilvl="7" w:tplc="5E428B5C" w:tentative="1">
      <w:start w:val="1"/>
      <w:numFmt w:val="lowerLetter"/>
      <w:lvlText w:val="%8."/>
      <w:lvlJc w:val="left"/>
      <w:pPr>
        <w:ind w:left="5760" w:hanging="360"/>
      </w:pPr>
    </w:lvl>
    <w:lvl w:ilvl="8" w:tplc="F40C0884" w:tentative="1">
      <w:start w:val="1"/>
      <w:numFmt w:val="lowerRoman"/>
      <w:lvlText w:val="%9."/>
      <w:lvlJc w:val="right"/>
      <w:pPr>
        <w:ind w:left="6480" w:hanging="180"/>
      </w:pPr>
    </w:lvl>
  </w:abstractNum>
  <w:abstractNum w:abstractNumId="52" w15:restartNumberingAfterBreak="0">
    <w:nsid w:val="79C24BD4"/>
    <w:multiLevelType w:val="hybridMultilevel"/>
    <w:tmpl w:val="AF60A808"/>
    <w:lvl w:ilvl="0" w:tplc="8D986906">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33"/>
  </w:num>
  <w:num w:numId="4">
    <w:abstractNumId w:val="40"/>
  </w:num>
  <w:num w:numId="5">
    <w:abstractNumId w:val="10"/>
  </w:num>
  <w:num w:numId="6">
    <w:abstractNumId w:val="32"/>
  </w:num>
  <w:num w:numId="7">
    <w:abstractNumId w:val="41"/>
  </w:num>
  <w:num w:numId="8">
    <w:abstractNumId w:val="12"/>
  </w:num>
  <w:num w:numId="9">
    <w:abstractNumId w:val="30"/>
  </w:num>
  <w:num w:numId="10">
    <w:abstractNumId w:val="36"/>
  </w:num>
  <w:num w:numId="11">
    <w:abstractNumId w:val="21"/>
  </w:num>
  <w:num w:numId="12">
    <w:abstractNumId w:val="18"/>
  </w:num>
  <w:num w:numId="13">
    <w:abstractNumId w:val="28"/>
  </w:num>
  <w:num w:numId="14">
    <w:abstractNumId w:val="0"/>
  </w:num>
  <w:num w:numId="15">
    <w:abstractNumId w:val="8"/>
  </w:num>
  <w:num w:numId="16">
    <w:abstractNumId w:val="24"/>
  </w:num>
  <w:num w:numId="17">
    <w:abstractNumId w:val="49"/>
  </w:num>
  <w:num w:numId="18">
    <w:abstractNumId w:val="16"/>
  </w:num>
  <w:num w:numId="19">
    <w:abstractNumId w:val="22"/>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3"/>
  </w:num>
  <w:num w:numId="22">
    <w:abstractNumId w:val="9"/>
  </w:num>
  <w:num w:numId="23">
    <w:abstractNumId w:val="17"/>
  </w:num>
  <w:num w:numId="24">
    <w:abstractNumId w:val="1"/>
  </w:num>
  <w:num w:numId="25">
    <w:abstractNumId w:val="47"/>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5"/>
  </w:num>
  <w:num w:numId="29">
    <w:abstractNumId w:val="29"/>
  </w:num>
  <w:num w:numId="30">
    <w:abstractNumId w:val="7"/>
  </w:num>
  <w:num w:numId="31">
    <w:abstractNumId w:val="38"/>
  </w:num>
  <w:num w:numId="32">
    <w:abstractNumId w:val="19"/>
  </w:num>
  <w:num w:numId="33">
    <w:abstractNumId w:val="15"/>
  </w:num>
  <w:num w:numId="3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
  </w:num>
  <w:num w:numId="37">
    <w:abstractNumId w:val="27"/>
  </w:num>
  <w:num w:numId="38">
    <w:abstractNumId w:val="20"/>
  </w:num>
  <w:num w:numId="39">
    <w:abstractNumId w:val="31"/>
  </w:num>
  <w:num w:numId="40">
    <w:abstractNumId w:val="48"/>
  </w:num>
  <w:num w:numId="41">
    <w:abstractNumId w:val="45"/>
  </w:num>
  <w:num w:numId="42">
    <w:abstractNumId w:val="6"/>
  </w:num>
  <w:num w:numId="43">
    <w:abstractNumId w:val="14"/>
  </w:num>
  <w:num w:numId="44">
    <w:abstractNumId w:val="34"/>
  </w:num>
  <w:num w:numId="45">
    <w:abstractNumId w:val="13"/>
  </w:num>
  <w:num w:numId="46">
    <w:abstractNumId w:val="39"/>
  </w:num>
  <w:num w:numId="47">
    <w:abstractNumId w:val="51"/>
  </w:num>
  <w:num w:numId="48">
    <w:abstractNumId w:val="43"/>
  </w:num>
  <w:num w:numId="49">
    <w:abstractNumId w:val="26"/>
  </w:num>
  <w:num w:numId="50">
    <w:abstractNumId w:val="50"/>
  </w:num>
  <w:num w:numId="51">
    <w:abstractNumId w:val="11"/>
  </w:num>
  <w:num w:numId="52">
    <w:abstractNumId w:val="37"/>
  </w:num>
  <w:num w:numId="53">
    <w:abstractNumId w:val="52"/>
  </w:num>
  <w:num w:numId="54">
    <w:abstractNumId w:val="47"/>
  </w:num>
  <w:num w:numId="55">
    <w:abstractNumId w:val="42"/>
  </w:num>
  <w:num w:numId="5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EA"/>
    <w:rsid w:val="0000059A"/>
    <w:rsid w:val="00001B94"/>
    <w:rsid w:val="00003C05"/>
    <w:rsid w:val="000041E2"/>
    <w:rsid w:val="00004886"/>
    <w:rsid w:val="0001021F"/>
    <w:rsid w:val="000108FF"/>
    <w:rsid w:val="00012A7D"/>
    <w:rsid w:val="000130E3"/>
    <w:rsid w:val="000152FE"/>
    <w:rsid w:val="00016328"/>
    <w:rsid w:val="0002302E"/>
    <w:rsid w:val="00027660"/>
    <w:rsid w:val="00031CD4"/>
    <w:rsid w:val="00032F4C"/>
    <w:rsid w:val="00033367"/>
    <w:rsid w:val="000354B6"/>
    <w:rsid w:val="00035A80"/>
    <w:rsid w:val="00035ABF"/>
    <w:rsid w:val="00040AE8"/>
    <w:rsid w:val="00040BF6"/>
    <w:rsid w:val="00042747"/>
    <w:rsid w:val="0004730C"/>
    <w:rsid w:val="0004762C"/>
    <w:rsid w:val="00047950"/>
    <w:rsid w:val="00051ED3"/>
    <w:rsid w:val="00052707"/>
    <w:rsid w:val="00056839"/>
    <w:rsid w:val="0006340C"/>
    <w:rsid w:val="00064C55"/>
    <w:rsid w:val="00065ED4"/>
    <w:rsid w:val="00066751"/>
    <w:rsid w:val="0007064C"/>
    <w:rsid w:val="000730CF"/>
    <w:rsid w:val="000736E1"/>
    <w:rsid w:val="00075C20"/>
    <w:rsid w:val="00077CC9"/>
    <w:rsid w:val="00081E29"/>
    <w:rsid w:val="00091255"/>
    <w:rsid w:val="00094950"/>
    <w:rsid w:val="00095695"/>
    <w:rsid w:val="00095D0C"/>
    <w:rsid w:val="00095FF9"/>
    <w:rsid w:val="00096728"/>
    <w:rsid w:val="000A2B15"/>
    <w:rsid w:val="000A3520"/>
    <w:rsid w:val="000A4F03"/>
    <w:rsid w:val="000A6EF7"/>
    <w:rsid w:val="000B3D7B"/>
    <w:rsid w:val="000B4A3F"/>
    <w:rsid w:val="000B573B"/>
    <w:rsid w:val="000B6A7F"/>
    <w:rsid w:val="000B7858"/>
    <w:rsid w:val="000B7A5F"/>
    <w:rsid w:val="000B7BF0"/>
    <w:rsid w:val="000C0A15"/>
    <w:rsid w:val="000C2576"/>
    <w:rsid w:val="000C73C0"/>
    <w:rsid w:val="000D1E5A"/>
    <w:rsid w:val="000D2783"/>
    <w:rsid w:val="000D2E6D"/>
    <w:rsid w:val="000D5117"/>
    <w:rsid w:val="000D5882"/>
    <w:rsid w:val="000D6B64"/>
    <w:rsid w:val="000D7534"/>
    <w:rsid w:val="000D7A9D"/>
    <w:rsid w:val="000D7B79"/>
    <w:rsid w:val="000E1CAB"/>
    <w:rsid w:val="000E1CC3"/>
    <w:rsid w:val="000E38B2"/>
    <w:rsid w:val="000E6B2F"/>
    <w:rsid w:val="001022DF"/>
    <w:rsid w:val="00102A2A"/>
    <w:rsid w:val="00103819"/>
    <w:rsid w:val="001055E5"/>
    <w:rsid w:val="00105B3A"/>
    <w:rsid w:val="00106A2A"/>
    <w:rsid w:val="00110955"/>
    <w:rsid w:val="00110982"/>
    <w:rsid w:val="00110C1E"/>
    <w:rsid w:val="001115CD"/>
    <w:rsid w:val="00111A4C"/>
    <w:rsid w:val="00111CB1"/>
    <w:rsid w:val="00113928"/>
    <w:rsid w:val="001142A6"/>
    <w:rsid w:val="00114C5D"/>
    <w:rsid w:val="00114DF1"/>
    <w:rsid w:val="001215DE"/>
    <w:rsid w:val="001225DD"/>
    <w:rsid w:val="001228F3"/>
    <w:rsid w:val="0012479C"/>
    <w:rsid w:val="00124E8F"/>
    <w:rsid w:val="00125048"/>
    <w:rsid w:val="00125085"/>
    <w:rsid w:val="00125721"/>
    <w:rsid w:val="00132E0A"/>
    <w:rsid w:val="0013583A"/>
    <w:rsid w:val="00135F90"/>
    <w:rsid w:val="00135FDF"/>
    <w:rsid w:val="0013657A"/>
    <w:rsid w:val="00140207"/>
    <w:rsid w:val="00141A58"/>
    <w:rsid w:val="00141F09"/>
    <w:rsid w:val="00146FE6"/>
    <w:rsid w:val="00147C7C"/>
    <w:rsid w:val="00150506"/>
    <w:rsid w:val="00152090"/>
    <w:rsid w:val="0015478D"/>
    <w:rsid w:val="00157BAB"/>
    <w:rsid w:val="00160C62"/>
    <w:rsid w:val="00160CE4"/>
    <w:rsid w:val="00160FBA"/>
    <w:rsid w:val="00161308"/>
    <w:rsid w:val="00162778"/>
    <w:rsid w:val="00163CCB"/>
    <w:rsid w:val="001652F7"/>
    <w:rsid w:val="00166AEB"/>
    <w:rsid w:val="00172CE6"/>
    <w:rsid w:val="00191022"/>
    <w:rsid w:val="00193505"/>
    <w:rsid w:val="001940AB"/>
    <w:rsid w:val="00194FE0"/>
    <w:rsid w:val="00194FE8"/>
    <w:rsid w:val="00195397"/>
    <w:rsid w:val="0019550B"/>
    <w:rsid w:val="001A0AED"/>
    <w:rsid w:val="001A3451"/>
    <w:rsid w:val="001A44A4"/>
    <w:rsid w:val="001A68A3"/>
    <w:rsid w:val="001B35B9"/>
    <w:rsid w:val="001B4EB1"/>
    <w:rsid w:val="001B506D"/>
    <w:rsid w:val="001B6856"/>
    <w:rsid w:val="001C0551"/>
    <w:rsid w:val="001C3C6F"/>
    <w:rsid w:val="001C57BB"/>
    <w:rsid w:val="001D1F5C"/>
    <w:rsid w:val="001D31BA"/>
    <w:rsid w:val="001D3566"/>
    <w:rsid w:val="001D53B6"/>
    <w:rsid w:val="001D72F3"/>
    <w:rsid w:val="001E3F96"/>
    <w:rsid w:val="001E5460"/>
    <w:rsid w:val="001F1366"/>
    <w:rsid w:val="001F1EA5"/>
    <w:rsid w:val="001F655E"/>
    <w:rsid w:val="002014BF"/>
    <w:rsid w:val="00201FA6"/>
    <w:rsid w:val="00204D28"/>
    <w:rsid w:val="002051BB"/>
    <w:rsid w:val="00205DC0"/>
    <w:rsid w:val="00206D88"/>
    <w:rsid w:val="002077A2"/>
    <w:rsid w:val="00210721"/>
    <w:rsid w:val="00210D3F"/>
    <w:rsid w:val="00213346"/>
    <w:rsid w:val="00214CAE"/>
    <w:rsid w:val="00220DEB"/>
    <w:rsid w:val="00220E62"/>
    <w:rsid w:val="00223310"/>
    <w:rsid w:val="00226C65"/>
    <w:rsid w:val="002332FC"/>
    <w:rsid w:val="00236DE1"/>
    <w:rsid w:val="00237485"/>
    <w:rsid w:val="0023761F"/>
    <w:rsid w:val="002379E8"/>
    <w:rsid w:val="00242829"/>
    <w:rsid w:val="00242EC4"/>
    <w:rsid w:val="00244093"/>
    <w:rsid w:val="00245A84"/>
    <w:rsid w:val="0024755F"/>
    <w:rsid w:val="00250292"/>
    <w:rsid w:val="0025099C"/>
    <w:rsid w:val="002551EC"/>
    <w:rsid w:val="00255EB6"/>
    <w:rsid w:val="00256706"/>
    <w:rsid w:val="00262239"/>
    <w:rsid w:val="00263559"/>
    <w:rsid w:val="00263A2C"/>
    <w:rsid w:val="00264BAF"/>
    <w:rsid w:val="00267F7F"/>
    <w:rsid w:val="002706B9"/>
    <w:rsid w:val="00271A75"/>
    <w:rsid w:val="00273956"/>
    <w:rsid w:val="00275C3B"/>
    <w:rsid w:val="0027669B"/>
    <w:rsid w:val="002768D5"/>
    <w:rsid w:val="002823EF"/>
    <w:rsid w:val="002837F0"/>
    <w:rsid w:val="00284AB5"/>
    <w:rsid w:val="00284FFC"/>
    <w:rsid w:val="002858C2"/>
    <w:rsid w:val="00285926"/>
    <w:rsid w:val="00287F65"/>
    <w:rsid w:val="00291917"/>
    <w:rsid w:val="002926C8"/>
    <w:rsid w:val="00292B26"/>
    <w:rsid w:val="002A0F78"/>
    <w:rsid w:val="002A359F"/>
    <w:rsid w:val="002A526E"/>
    <w:rsid w:val="002A6BC2"/>
    <w:rsid w:val="002B0C10"/>
    <w:rsid w:val="002B2E9A"/>
    <w:rsid w:val="002B2F3D"/>
    <w:rsid w:val="002B3A46"/>
    <w:rsid w:val="002B54A9"/>
    <w:rsid w:val="002C2969"/>
    <w:rsid w:val="002C2C07"/>
    <w:rsid w:val="002C2E65"/>
    <w:rsid w:val="002C4A57"/>
    <w:rsid w:val="002C4D66"/>
    <w:rsid w:val="002D1E78"/>
    <w:rsid w:val="002D559F"/>
    <w:rsid w:val="002D5EA1"/>
    <w:rsid w:val="002D6164"/>
    <w:rsid w:val="002D6D57"/>
    <w:rsid w:val="002E03E6"/>
    <w:rsid w:val="002E08EF"/>
    <w:rsid w:val="002E105A"/>
    <w:rsid w:val="002E56AE"/>
    <w:rsid w:val="002F5515"/>
    <w:rsid w:val="002F6198"/>
    <w:rsid w:val="002F650F"/>
    <w:rsid w:val="002F7191"/>
    <w:rsid w:val="002F7A5E"/>
    <w:rsid w:val="00301186"/>
    <w:rsid w:val="003011BA"/>
    <w:rsid w:val="00301243"/>
    <w:rsid w:val="00303277"/>
    <w:rsid w:val="00306259"/>
    <w:rsid w:val="00306B4C"/>
    <w:rsid w:val="00310AF3"/>
    <w:rsid w:val="00313ED9"/>
    <w:rsid w:val="00314728"/>
    <w:rsid w:val="00323CB4"/>
    <w:rsid w:val="00324D54"/>
    <w:rsid w:val="0033120D"/>
    <w:rsid w:val="0033379E"/>
    <w:rsid w:val="00334665"/>
    <w:rsid w:val="003368E9"/>
    <w:rsid w:val="00336A0C"/>
    <w:rsid w:val="003373A5"/>
    <w:rsid w:val="0033746B"/>
    <w:rsid w:val="00337A40"/>
    <w:rsid w:val="00340C87"/>
    <w:rsid w:val="00341759"/>
    <w:rsid w:val="00342370"/>
    <w:rsid w:val="00344D91"/>
    <w:rsid w:val="0034538F"/>
    <w:rsid w:val="00346154"/>
    <w:rsid w:val="00347936"/>
    <w:rsid w:val="0035030B"/>
    <w:rsid w:val="0035104A"/>
    <w:rsid w:val="00353BCD"/>
    <w:rsid w:val="00365B68"/>
    <w:rsid w:val="003669EA"/>
    <w:rsid w:val="00367532"/>
    <w:rsid w:val="0037356E"/>
    <w:rsid w:val="00374B7A"/>
    <w:rsid w:val="00374CF6"/>
    <w:rsid w:val="0037516A"/>
    <w:rsid w:val="00380FB4"/>
    <w:rsid w:val="003821C4"/>
    <w:rsid w:val="00383938"/>
    <w:rsid w:val="003843F4"/>
    <w:rsid w:val="003874EA"/>
    <w:rsid w:val="00393807"/>
    <w:rsid w:val="00396244"/>
    <w:rsid w:val="003A09DC"/>
    <w:rsid w:val="003A257D"/>
    <w:rsid w:val="003A4CAE"/>
    <w:rsid w:val="003A4E0E"/>
    <w:rsid w:val="003A7785"/>
    <w:rsid w:val="003A7948"/>
    <w:rsid w:val="003B3FF6"/>
    <w:rsid w:val="003C061D"/>
    <w:rsid w:val="003C06CA"/>
    <w:rsid w:val="003C20FA"/>
    <w:rsid w:val="003C4F30"/>
    <w:rsid w:val="003D2EB6"/>
    <w:rsid w:val="003D710A"/>
    <w:rsid w:val="003E1822"/>
    <w:rsid w:val="003E1C3F"/>
    <w:rsid w:val="003E3DE6"/>
    <w:rsid w:val="003E5C87"/>
    <w:rsid w:val="003E6094"/>
    <w:rsid w:val="003E7E30"/>
    <w:rsid w:val="003F47A1"/>
    <w:rsid w:val="003F7AFC"/>
    <w:rsid w:val="00401C89"/>
    <w:rsid w:val="0040340D"/>
    <w:rsid w:val="00405762"/>
    <w:rsid w:val="00413FF1"/>
    <w:rsid w:val="004160E7"/>
    <w:rsid w:val="0041688B"/>
    <w:rsid w:val="00416BC1"/>
    <w:rsid w:val="0042262B"/>
    <w:rsid w:val="0042305C"/>
    <w:rsid w:val="00423176"/>
    <w:rsid w:val="004246A5"/>
    <w:rsid w:val="0042630A"/>
    <w:rsid w:val="00426338"/>
    <w:rsid w:val="0042721B"/>
    <w:rsid w:val="0042762C"/>
    <w:rsid w:val="00427985"/>
    <w:rsid w:val="004302E7"/>
    <w:rsid w:val="00432F5B"/>
    <w:rsid w:val="00435C11"/>
    <w:rsid w:val="00435F67"/>
    <w:rsid w:val="004378E3"/>
    <w:rsid w:val="004403A1"/>
    <w:rsid w:val="00441555"/>
    <w:rsid w:val="00444B39"/>
    <w:rsid w:val="004476E2"/>
    <w:rsid w:val="0045300F"/>
    <w:rsid w:val="004568B3"/>
    <w:rsid w:val="0046033E"/>
    <w:rsid w:val="004611E1"/>
    <w:rsid w:val="00463345"/>
    <w:rsid w:val="0046343C"/>
    <w:rsid w:val="0046670B"/>
    <w:rsid w:val="00467716"/>
    <w:rsid w:val="00470267"/>
    <w:rsid w:val="00480655"/>
    <w:rsid w:val="00482D6A"/>
    <w:rsid w:val="0048302D"/>
    <w:rsid w:val="0048387B"/>
    <w:rsid w:val="004866AB"/>
    <w:rsid w:val="004868CF"/>
    <w:rsid w:val="00493DD8"/>
    <w:rsid w:val="00493E89"/>
    <w:rsid w:val="004A08D5"/>
    <w:rsid w:val="004A09FD"/>
    <w:rsid w:val="004A44AF"/>
    <w:rsid w:val="004A71D7"/>
    <w:rsid w:val="004B5445"/>
    <w:rsid w:val="004B69F2"/>
    <w:rsid w:val="004B6DA4"/>
    <w:rsid w:val="004B7E33"/>
    <w:rsid w:val="004C1322"/>
    <w:rsid w:val="004C460E"/>
    <w:rsid w:val="004C62C6"/>
    <w:rsid w:val="004D592B"/>
    <w:rsid w:val="004D659F"/>
    <w:rsid w:val="004E1847"/>
    <w:rsid w:val="004E3069"/>
    <w:rsid w:val="004E34DC"/>
    <w:rsid w:val="004E39E2"/>
    <w:rsid w:val="004E3EAA"/>
    <w:rsid w:val="004E40D2"/>
    <w:rsid w:val="004E50BD"/>
    <w:rsid w:val="004E5202"/>
    <w:rsid w:val="004E624A"/>
    <w:rsid w:val="004F15CF"/>
    <w:rsid w:val="004F1DD6"/>
    <w:rsid w:val="004F3DF7"/>
    <w:rsid w:val="004F4D2C"/>
    <w:rsid w:val="004F5138"/>
    <w:rsid w:val="004F54DD"/>
    <w:rsid w:val="004F5EB9"/>
    <w:rsid w:val="00501B34"/>
    <w:rsid w:val="005059AE"/>
    <w:rsid w:val="00506C37"/>
    <w:rsid w:val="00506CAD"/>
    <w:rsid w:val="00510193"/>
    <w:rsid w:val="00512178"/>
    <w:rsid w:val="005124B2"/>
    <w:rsid w:val="00515DFD"/>
    <w:rsid w:val="005212AD"/>
    <w:rsid w:val="00521935"/>
    <w:rsid w:val="00522FE5"/>
    <w:rsid w:val="00523A48"/>
    <w:rsid w:val="005273FA"/>
    <w:rsid w:val="005309BC"/>
    <w:rsid w:val="00533872"/>
    <w:rsid w:val="00533B10"/>
    <w:rsid w:val="00534DDE"/>
    <w:rsid w:val="005353AA"/>
    <w:rsid w:val="00536B46"/>
    <w:rsid w:val="00542ACE"/>
    <w:rsid w:val="00543CEA"/>
    <w:rsid w:val="00543F1D"/>
    <w:rsid w:val="0054709D"/>
    <w:rsid w:val="00552C51"/>
    <w:rsid w:val="0055652E"/>
    <w:rsid w:val="00561AED"/>
    <w:rsid w:val="005653B2"/>
    <w:rsid w:val="00565914"/>
    <w:rsid w:val="00565ECB"/>
    <w:rsid w:val="0057455F"/>
    <w:rsid w:val="005766B0"/>
    <w:rsid w:val="005772AD"/>
    <w:rsid w:val="005804AE"/>
    <w:rsid w:val="00582827"/>
    <w:rsid w:val="0058422A"/>
    <w:rsid w:val="0058445F"/>
    <w:rsid w:val="00587044"/>
    <w:rsid w:val="0059137B"/>
    <w:rsid w:val="005923AC"/>
    <w:rsid w:val="0059408A"/>
    <w:rsid w:val="0059577B"/>
    <w:rsid w:val="00597687"/>
    <w:rsid w:val="005A041E"/>
    <w:rsid w:val="005A0678"/>
    <w:rsid w:val="005A086F"/>
    <w:rsid w:val="005A460E"/>
    <w:rsid w:val="005A4A99"/>
    <w:rsid w:val="005A593B"/>
    <w:rsid w:val="005A64DB"/>
    <w:rsid w:val="005A7811"/>
    <w:rsid w:val="005A7FD4"/>
    <w:rsid w:val="005B098C"/>
    <w:rsid w:val="005B2735"/>
    <w:rsid w:val="005B27A8"/>
    <w:rsid w:val="005B2F3E"/>
    <w:rsid w:val="005B3760"/>
    <w:rsid w:val="005B4A66"/>
    <w:rsid w:val="005B4D3E"/>
    <w:rsid w:val="005B652B"/>
    <w:rsid w:val="005C1DFB"/>
    <w:rsid w:val="005D0D2E"/>
    <w:rsid w:val="005D1208"/>
    <w:rsid w:val="005D2458"/>
    <w:rsid w:val="005D5699"/>
    <w:rsid w:val="005D58A1"/>
    <w:rsid w:val="005D6A14"/>
    <w:rsid w:val="005D7962"/>
    <w:rsid w:val="005D7DAE"/>
    <w:rsid w:val="005E406A"/>
    <w:rsid w:val="005E78F8"/>
    <w:rsid w:val="005F22FB"/>
    <w:rsid w:val="005F29DA"/>
    <w:rsid w:val="005F3334"/>
    <w:rsid w:val="005F3B92"/>
    <w:rsid w:val="005F5F0F"/>
    <w:rsid w:val="006030B0"/>
    <w:rsid w:val="00603941"/>
    <w:rsid w:val="00603C8C"/>
    <w:rsid w:val="0060529E"/>
    <w:rsid w:val="006066E1"/>
    <w:rsid w:val="00606E91"/>
    <w:rsid w:val="006111CE"/>
    <w:rsid w:val="00613180"/>
    <w:rsid w:val="00613384"/>
    <w:rsid w:val="00621F72"/>
    <w:rsid w:val="00622588"/>
    <w:rsid w:val="006234A8"/>
    <w:rsid w:val="00625DAA"/>
    <w:rsid w:val="0063080A"/>
    <w:rsid w:val="00632E77"/>
    <w:rsid w:val="00633E8E"/>
    <w:rsid w:val="00635C4F"/>
    <w:rsid w:val="00637B96"/>
    <w:rsid w:val="0064102F"/>
    <w:rsid w:val="00641BAF"/>
    <w:rsid w:val="00645180"/>
    <w:rsid w:val="006468A5"/>
    <w:rsid w:val="00647168"/>
    <w:rsid w:val="00651158"/>
    <w:rsid w:val="006518D7"/>
    <w:rsid w:val="00661B74"/>
    <w:rsid w:val="00661BD8"/>
    <w:rsid w:val="006622E8"/>
    <w:rsid w:val="00662BA3"/>
    <w:rsid w:val="006646BB"/>
    <w:rsid w:val="00666E96"/>
    <w:rsid w:val="00676F02"/>
    <w:rsid w:val="006770E5"/>
    <w:rsid w:val="00677BFF"/>
    <w:rsid w:val="00680135"/>
    <w:rsid w:val="00681F87"/>
    <w:rsid w:val="00683201"/>
    <w:rsid w:val="00683AD4"/>
    <w:rsid w:val="006840FF"/>
    <w:rsid w:val="00684688"/>
    <w:rsid w:val="00684D98"/>
    <w:rsid w:val="0068586C"/>
    <w:rsid w:val="006858EB"/>
    <w:rsid w:val="00691996"/>
    <w:rsid w:val="0069274F"/>
    <w:rsid w:val="00692798"/>
    <w:rsid w:val="00694DFD"/>
    <w:rsid w:val="00695B68"/>
    <w:rsid w:val="00697780"/>
    <w:rsid w:val="00697D9D"/>
    <w:rsid w:val="006A0C6D"/>
    <w:rsid w:val="006A102A"/>
    <w:rsid w:val="006A28A1"/>
    <w:rsid w:val="006A3499"/>
    <w:rsid w:val="006A5485"/>
    <w:rsid w:val="006B027F"/>
    <w:rsid w:val="006B3A00"/>
    <w:rsid w:val="006B400E"/>
    <w:rsid w:val="006B5E1E"/>
    <w:rsid w:val="006B6057"/>
    <w:rsid w:val="006B79B0"/>
    <w:rsid w:val="006C1D22"/>
    <w:rsid w:val="006C2FEE"/>
    <w:rsid w:val="006C5FD3"/>
    <w:rsid w:val="006D0C57"/>
    <w:rsid w:val="006D1175"/>
    <w:rsid w:val="006D359B"/>
    <w:rsid w:val="006D3A79"/>
    <w:rsid w:val="006D6949"/>
    <w:rsid w:val="006D718E"/>
    <w:rsid w:val="006E12EF"/>
    <w:rsid w:val="006E3AEE"/>
    <w:rsid w:val="006E489D"/>
    <w:rsid w:val="006F0622"/>
    <w:rsid w:val="006F4115"/>
    <w:rsid w:val="006F6738"/>
    <w:rsid w:val="006F7B3D"/>
    <w:rsid w:val="006F7C2D"/>
    <w:rsid w:val="00702FC8"/>
    <w:rsid w:val="007031A7"/>
    <w:rsid w:val="0070341F"/>
    <w:rsid w:val="00710F77"/>
    <w:rsid w:val="00711A8A"/>
    <w:rsid w:val="007129EE"/>
    <w:rsid w:val="00722229"/>
    <w:rsid w:val="00722EFE"/>
    <w:rsid w:val="007246A4"/>
    <w:rsid w:val="00724AC9"/>
    <w:rsid w:val="00724D19"/>
    <w:rsid w:val="00725844"/>
    <w:rsid w:val="0073178E"/>
    <w:rsid w:val="007363F5"/>
    <w:rsid w:val="00736A8B"/>
    <w:rsid w:val="007378FD"/>
    <w:rsid w:val="00740006"/>
    <w:rsid w:val="00746464"/>
    <w:rsid w:val="00746DD5"/>
    <w:rsid w:val="00747608"/>
    <w:rsid w:val="00747881"/>
    <w:rsid w:val="00750406"/>
    <w:rsid w:val="007523C1"/>
    <w:rsid w:val="00753277"/>
    <w:rsid w:val="00755D51"/>
    <w:rsid w:val="007563D0"/>
    <w:rsid w:val="00757536"/>
    <w:rsid w:val="007610B5"/>
    <w:rsid w:val="0076110A"/>
    <w:rsid w:val="00764761"/>
    <w:rsid w:val="00766CB1"/>
    <w:rsid w:val="00767377"/>
    <w:rsid w:val="00767EDD"/>
    <w:rsid w:val="00772020"/>
    <w:rsid w:val="00772FCF"/>
    <w:rsid w:val="00774098"/>
    <w:rsid w:val="0077585D"/>
    <w:rsid w:val="00780D02"/>
    <w:rsid w:val="0078567D"/>
    <w:rsid w:val="00786A5D"/>
    <w:rsid w:val="0079279A"/>
    <w:rsid w:val="00794646"/>
    <w:rsid w:val="007971CA"/>
    <w:rsid w:val="007A13E7"/>
    <w:rsid w:val="007A385D"/>
    <w:rsid w:val="007A3AB8"/>
    <w:rsid w:val="007A3B03"/>
    <w:rsid w:val="007A6658"/>
    <w:rsid w:val="007A6990"/>
    <w:rsid w:val="007A741B"/>
    <w:rsid w:val="007B21D0"/>
    <w:rsid w:val="007B2DAF"/>
    <w:rsid w:val="007B70B1"/>
    <w:rsid w:val="007B72BA"/>
    <w:rsid w:val="007B75E6"/>
    <w:rsid w:val="007C0C2E"/>
    <w:rsid w:val="007C1153"/>
    <w:rsid w:val="007C54ED"/>
    <w:rsid w:val="007C7460"/>
    <w:rsid w:val="007D030D"/>
    <w:rsid w:val="007D1C69"/>
    <w:rsid w:val="007D2203"/>
    <w:rsid w:val="007D67D4"/>
    <w:rsid w:val="007D6881"/>
    <w:rsid w:val="007D7D63"/>
    <w:rsid w:val="007E0E2D"/>
    <w:rsid w:val="007E1073"/>
    <w:rsid w:val="007E5D7F"/>
    <w:rsid w:val="007E7436"/>
    <w:rsid w:val="007F0B41"/>
    <w:rsid w:val="007F4144"/>
    <w:rsid w:val="007F55B5"/>
    <w:rsid w:val="007F7B82"/>
    <w:rsid w:val="007F7D0E"/>
    <w:rsid w:val="00801897"/>
    <w:rsid w:val="008111EF"/>
    <w:rsid w:val="00811255"/>
    <w:rsid w:val="0081271E"/>
    <w:rsid w:val="0081730D"/>
    <w:rsid w:val="008177B3"/>
    <w:rsid w:val="008204C7"/>
    <w:rsid w:val="00820884"/>
    <w:rsid w:val="00820B0D"/>
    <w:rsid w:val="0082277F"/>
    <w:rsid w:val="00822DF0"/>
    <w:rsid w:val="00825C87"/>
    <w:rsid w:val="0083524E"/>
    <w:rsid w:val="00835A06"/>
    <w:rsid w:val="00836F75"/>
    <w:rsid w:val="00840FF1"/>
    <w:rsid w:val="00841214"/>
    <w:rsid w:val="008434B8"/>
    <w:rsid w:val="008439C5"/>
    <w:rsid w:val="008469A3"/>
    <w:rsid w:val="00846E82"/>
    <w:rsid w:val="0085313F"/>
    <w:rsid w:val="008556FC"/>
    <w:rsid w:val="008564C1"/>
    <w:rsid w:val="00856C20"/>
    <w:rsid w:val="0085769F"/>
    <w:rsid w:val="00860675"/>
    <w:rsid w:val="00860FA7"/>
    <w:rsid w:val="00864377"/>
    <w:rsid w:val="0086508D"/>
    <w:rsid w:val="00866223"/>
    <w:rsid w:val="00866270"/>
    <w:rsid w:val="0086783B"/>
    <w:rsid w:val="00870F6D"/>
    <w:rsid w:val="00871A04"/>
    <w:rsid w:val="00871D4C"/>
    <w:rsid w:val="00871DDF"/>
    <w:rsid w:val="00872B16"/>
    <w:rsid w:val="00873868"/>
    <w:rsid w:val="00875361"/>
    <w:rsid w:val="00880A45"/>
    <w:rsid w:val="0088437A"/>
    <w:rsid w:val="00884C5A"/>
    <w:rsid w:val="008852E1"/>
    <w:rsid w:val="008916B6"/>
    <w:rsid w:val="0089187F"/>
    <w:rsid w:val="0089250C"/>
    <w:rsid w:val="00892A61"/>
    <w:rsid w:val="0089384A"/>
    <w:rsid w:val="008A026F"/>
    <w:rsid w:val="008A16D8"/>
    <w:rsid w:val="008A3590"/>
    <w:rsid w:val="008A3F8F"/>
    <w:rsid w:val="008A5795"/>
    <w:rsid w:val="008A6668"/>
    <w:rsid w:val="008A778C"/>
    <w:rsid w:val="008B023C"/>
    <w:rsid w:val="008B1830"/>
    <w:rsid w:val="008B27B8"/>
    <w:rsid w:val="008B2ABF"/>
    <w:rsid w:val="008B2C66"/>
    <w:rsid w:val="008B46E3"/>
    <w:rsid w:val="008B5507"/>
    <w:rsid w:val="008B5BE4"/>
    <w:rsid w:val="008B6498"/>
    <w:rsid w:val="008B718E"/>
    <w:rsid w:val="008B7AD8"/>
    <w:rsid w:val="008C2901"/>
    <w:rsid w:val="008C549A"/>
    <w:rsid w:val="008D25B7"/>
    <w:rsid w:val="008D292F"/>
    <w:rsid w:val="008D4743"/>
    <w:rsid w:val="008D502B"/>
    <w:rsid w:val="008E3F0C"/>
    <w:rsid w:val="008E6324"/>
    <w:rsid w:val="008F0128"/>
    <w:rsid w:val="008F1628"/>
    <w:rsid w:val="008F5540"/>
    <w:rsid w:val="008F6315"/>
    <w:rsid w:val="008F7F7C"/>
    <w:rsid w:val="0090146F"/>
    <w:rsid w:val="00902BA0"/>
    <w:rsid w:val="00904BFC"/>
    <w:rsid w:val="00905420"/>
    <w:rsid w:val="009070C7"/>
    <w:rsid w:val="009103D4"/>
    <w:rsid w:val="00910788"/>
    <w:rsid w:val="00910989"/>
    <w:rsid w:val="0091184B"/>
    <w:rsid w:val="00911A4C"/>
    <w:rsid w:val="0091276C"/>
    <w:rsid w:val="00920DC7"/>
    <w:rsid w:val="00923CCC"/>
    <w:rsid w:val="009241A9"/>
    <w:rsid w:val="00927D38"/>
    <w:rsid w:val="00935E56"/>
    <w:rsid w:val="009364F0"/>
    <w:rsid w:val="00937D11"/>
    <w:rsid w:val="00943DE8"/>
    <w:rsid w:val="0094401F"/>
    <w:rsid w:val="0094463A"/>
    <w:rsid w:val="00946101"/>
    <w:rsid w:val="0095374E"/>
    <w:rsid w:val="00956832"/>
    <w:rsid w:val="00956FAD"/>
    <w:rsid w:val="00961205"/>
    <w:rsid w:val="00961A68"/>
    <w:rsid w:val="00962163"/>
    <w:rsid w:val="009653E8"/>
    <w:rsid w:val="009663F8"/>
    <w:rsid w:val="00967555"/>
    <w:rsid w:val="0096767E"/>
    <w:rsid w:val="00970750"/>
    <w:rsid w:val="00971F7A"/>
    <w:rsid w:val="00972E60"/>
    <w:rsid w:val="009754D6"/>
    <w:rsid w:val="00975E43"/>
    <w:rsid w:val="009815A2"/>
    <w:rsid w:val="00981E61"/>
    <w:rsid w:val="00983EBF"/>
    <w:rsid w:val="00986920"/>
    <w:rsid w:val="00992B77"/>
    <w:rsid w:val="009934F1"/>
    <w:rsid w:val="00993E61"/>
    <w:rsid w:val="00994C7D"/>
    <w:rsid w:val="00996ED8"/>
    <w:rsid w:val="009A045E"/>
    <w:rsid w:val="009A08EE"/>
    <w:rsid w:val="009A1E64"/>
    <w:rsid w:val="009A4274"/>
    <w:rsid w:val="009A52AC"/>
    <w:rsid w:val="009A799E"/>
    <w:rsid w:val="009B0EBC"/>
    <w:rsid w:val="009B101E"/>
    <w:rsid w:val="009B773E"/>
    <w:rsid w:val="009C0863"/>
    <w:rsid w:val="009C19CE"/>
    <w:rsid w:val="009C5C2D"/>
    <w:rsid w:val="009C6661"/>
    <w:rsid w:val="009C7226"/>
    <w:rsid w:val="009D0471"/>
    <w:rsid w:val="009D171F"/>
    <w:rsid w:val="009D26C6"/>
    <w:rsid w:val="009D75FB"/>
    <w:rsid w:val="009D76B7"/>
    <w:rsid w:val="009D76E3"/>
    <w:rsid w:val="009E02FD"/>
    <w:rsid w:val="009E037C"/>
    <w:rsid w:val="009E1650"/>
    <w:rsid w:val="009E44C0"/>
    <w:rsid w:val="009E4C57"/>
    <w:rsid w:val="009E5200"/>
    <w:rsid w:val="009E7714"/>
    <w:rsid w:val="009F1010"/>
    <w:rsid w:val="009F1366"/>
    <w:rsid w:val="009F141A"/>
    <w:rsid w:val="009F274D"/>
    <w:rsid w:val="009F4BBC"/>
    <w:rsid w:val="009F6DA6"/>
    <w:rsid w:val="009F74F1"/>
    <w:rsid w:val="00A05087"/>
    <w:rsid w:val="00A05588"/>
    <w:rsid w:val="00A112D2"/>
    <w:rsid w:val="00A11959"/>
    <w:rsid w:val="00A14186"/>
    <w:rsid w:val="00A14531"/>
    <w:rsid w:val="00A14B78"/>
    <w:rsid w:val="00A14CF7"/>
    <w:rsid w:val="00A153B8"/>
    <w:rsid w:val="00A1685D"/>
    <w:rsid w:val="00A17C5C"/>
    <w:rsid w:val="00A22E3E"/>
    <w:rsid w:val="00A259FA"/>
    <w:rsid w:val="00A25F27"/>
    <w:rsid w:val="00A26393"/>
    <w:rsid w:val="00A27048"/>
    <w:rsid w:val="00A305D5"/>
    <w:rsid w:val="00A30C89"/>
    <w:rsid w:val="00A326DE"/>
    <w:rsid w:val="00A32E6C"/>
    <w:rsid w:val="00A3431C"/>
    <w:rsid w:val="00A35C0C"/>
    <w:rsid w:val="00A36772"/>
    <w:rsid w:val="00A41AB5"/>
    <w:rsid w:val="00A4259B"/>
    <w:rsid w:val="00A44D48"/>
    <w:rsid w:val="00A46E34"/>
    <w:rsid w:val="00A473BE"/>
    <w:rsid w:val="00A502D8"/>
    <w:rsid w:val="00A50E27"/>
    <w:rsid w:val="00A54854"/>
    <w:rsid w:val="00A5502F"/>
    <w:rsid w:val="00A603DA"/>
    <w:rsid w:val="00A60F47"/>
    <w:rsid w:val="00A61736"/>
    <w:rsid w:val="00A622B3"/>
    <w:rsid w:val="00A624D8"/>
    <w:rsid w:val="00A63054"/>
    <w:rsid w:val="00A66D8F"/>
    <w:rsid w:val="00A71C51"/>
    <w:rsid w:val="00A7249B"/>
    <w:rsid w:val="00A72555"/>
    <w:rsid w:val="00A75A05"/>
    <w:rsid w:val="00A76743"/>
    <w:rsid w:val="00A76ED4"/>
    <w:rsid w:val="00A80D6F"/>
    <w:rsid w:val="00A82693"/>
    <w:rsid w:val="00A90D5E"/>
    <w:rsid w:val="00A9126E"/>
    <w:rsid w:val="00A9383E"/>
    <w:rsid w:val="00A95DB5"/>
    <w:rsid w:val="00AA5BB2"/>
    <w:rsid w:val="00AB0336"/>
    <w:rsid w:val="00AB1E35"/>
    <w:rsid w:val="00AB6548"/>
    <w:rsid w:val="00AC1B46"/>
    <w:rsid w:val="00AC2756"/>
    <w:rsid w:val="00AC2F4D"/>
    <w:rsid w:val="00AC424F"/>
    <w:rsid w:val="00AC5314"/>
    <w:rsid w:val="00AC6A1A"/>
    <w:rsid w:val="00AC6BDC"/>
    <w:rsid w:val="00AC73CD"/>
    <w:rsid w:val="00AD051F"/>
    <w:rsid w:val="00AD0698"/>
    <w:rsid w:val="00AD2362"/>
    <w:rsid w:val="00AD2C53"/>
    <w:rsid w:val="00AD3089"/>
    <w:rsid w:val="00AD36D2"/>
    <w:rsid w:val="00AD558B"/>
    <w:rsid w:val="00AD6F19"/>
    <w:rsid w:val="00AD7BDD"/>
    <w:rsid w:val="00AE03FF"/>
    <w:rsid w:val="00AE1C2D"/>
    <w:rsid w:val="00AE1EB5"/>
    <w:rsid w:val="00AF0371"/>
    <w:rsid w:val="00AF0421"/>
    <w:rsid w:val="00AF3D4F"/>
    <w:rsid w:val="00AF51BD"/>
    <w:rsid w:val="00AF530E"/>
    <w:rsid w:val="00AF638F"/>
    <w:rsid w:val="00AF66D2"/>
    <w:rsid w:val="00B02251"/>
    <w:rsid w:val="00B031A8"/>
    <w:rsid w:val="00B11141"/>
    <w:rsid w:val="00B126E2"/>
    <w:rsid w:val="00B13FEC"/>
    <w:rsid w:val="00B148DF"/>
    <w:rsid w:val="00B16478"/>
    <w:rsid w:val="00B1792B"/>
    <w:rsid w:val="00B219EF"/>
    <w:rsid w:val="00B22B7B"/>
    <w:rsid w:val="00B23123"/>
    <w:rsid w:val="00B23C32"/>
    <w:rsid w:val="00B3123E"/>
    <w:rsid w:val="00B3200A"/>
    <w:rsid w:val="00B378F4"/>
    <w:rsid w:val="00B4036D"/>
    <w:rsid w:val="00B417A3"/>
    <w:rsid w:val="00B41E75"/>
    <w:rsid w:val="00B53D5B"/>
    <w:rsid w:val="00B547A6"/>
    <w:rsid w:val="00B567AB"/>
    <w:rsid w:val="00B57040"/>
    <w:rsid w:val="00B63443"/>
    <w:rsid w:val="00B6402A"/>
    <w:rsid w:val="00B711D7"/>
    <w:rsid w:val="00B727A9"/>
    <w:rsid w:val="00B72FBC"/>
    <w:rsid w:val="00B731F1"/>
    <w:rsid w:val="00B75EC8"/>
    <w:rsid w:val="00B7633A"/>
    <w:rsid w:val="00B80685"/>
    <w:rsid w:val="00B8078B"/>
    <w:rsid w:val="00B8126D"/>
    <w:rsid w:val="00B82273"/>
    <w:rsid w:val="00B83207"/>
    <w:rsid w:val="00B83D03"/>
    <w:rsid w:val="00B87CB9"/>
    <w:rsid w:val="00B914EA"/>
    <w:rsid w:val="00B92278"/>
    <w:rsid w:val="00B9304D"/>
    <w:rsid w:val="00B94ACA"/>
    <w:rsid w:val="00B94DAB"/>
    <w:rsid w:val="00B96986"/>
    <w:rsid w:val="00BA1166"/>
    <w:rsid w:val="00BA2173"/>
    <w:rsid w:val="00BA3BF4"/>
    <w:rsid w:val="00BA45DF"/>
    <w:rsid w:val="00BA5F98"/>
    <w:rsid w:val="00BA7480"/>
    <w:rsid w:val="00BB208F"/>
    <w:rsid w:val="00BB2EE7"/>
    <w:rsid w:val="00BB368A"/>
    <w:rsid w:val="00BB3E6E"/>
    <w:rsid w:val="00BB520D"/>
    <w:rsid w:val="00BB62D9"/>
    <w:rsid w:val="00BC035F"/>
    <w:rsid w:val="00BC0562"/>
    <w:rsid w:val="00BC2483"/>
    <w:rsid w:val="00BC309B"/>
    <w:rsid w:val="00BC46C5"/>
    <w:rsid w:val="00BC655E"/>
    <w:rsid w:val="00BC6735"/>
    <w:rsid w:val="00BC753F"/>
    <w:rsid w:val="00BD1FDE"/>
    <w:rsid w:val="00BD4EE9"/>
    <w:rsid w:val="00BD67FF"/>
    <w:rsid w:val="00BE1307"/>
    <w:rsid w:val="00BE24C1"/>
    <w:rsid w:val="00BE348E"/>
    <w:rsid w:val="00BE4436"/>
    <w:rsid w:val="00BE4464"/>
    <w:rsid w:val="00BE6383"/>
    <w:rsid w:val="00BE7233"/>
    <w:rsid w:val="00BF0637"/>
    <w:rsid w:val="00BF0EA7"/>
    <w:rsid w:val="00BF4D0F"/>
    <w:rsid w:val="00C00D94"/>
    <w:rsid w:val="00C033A6"/>
    <w:rsid w:val="00C0686E"/>
    <w:rsid w:val="00C126C4"/>
    <w:rsid w:val="00C134E8"/>
    <w:rsid w:val="00C14F20"/>
    <w:rsid w:val="00C163EE"/>
    <w:rsid w:val="00C168C3"/>
    <w:rsid w:val="00C20337"/>
    <w:rsid w:val="00C26566"/>
    <w:rsid w:val="00C3022A"/>
    <w:rsid w:val="00C348C3"/>
    <w:rsid w:val="00C34B6F"/>
    <w:rsid w:val="00C433FF"/>
    <w:rsid w:val="00C43A6D"/>
    <w:rsid w:val="00C4414E"/>
    <w:rsid w:val="00C44668"/>
    <w:rsid w:val="00C449AC"/>
    <w:rsid w:val="00C44D19"/>
    <w:rsid w:val="00C44FF3"/>
    <w:rsid w:val="00C45B49"/>
    <w:rsid w:val="00C47426"/>
    <w:rsid w:val="00C52840"/>
    <w:rsid w:val="00C52EF1"/>
    <w:rsid w:val="00C53F0E"/>
    <w:rsid w:val="00C5441A"/>
    <w:rsid w:val="00C55A57"/>
    <w:rsid w:val="00C562BE"/>
    <w:rsid w:val="00C613ED"/>
    <w:rsid w:val="00C61D83"/>
    <w:rsid w:val="00C62D15"/>
    <w:rsid w:val="00C63128"/>
    <w:rsid w:val="00C63561"/>
    <w:rsid w:val="00C63E5F"/>
    <w:rsid w:val="00C670CE"/>
    <w:rsid w:val="00C673E1"/>
    <w:rsid w:val="00C7066E"/>
    <w:rsid w:val="00C7069F"/>
    <w:rsid w:val="00C724F3"/>
    <w:rsid w:val="00C752C9"/>
    <w:rsid w:val="00C766B7"/>
    <w:rsid w:val="00C767A8"/>
    <w:rsid w:val="00C768A5"/>
    <w:rsid w:val="00C76EC5"/>
    <w:rsid w:val="00C76F67"/>
    <w:rsid w:val="00C77637"/>
    <w:rsid w:val="00C77C97"/>
    <w:rsid w:val="00C80103"/>
    <w:rsid w:val="00C8469F"/>
    <w:rsid w:val="00C9059A"/>
    <w:rsid w:val="00C919BB"/>
    <w:rsid w:val="00C93C85"/>
    <w:rsid w:val="00C93C9A"/>
    <w:rsid w:val="00C93EB9"/>
    <w:rsid w:val="00C9611C"/>
    <w:rsid w:val="00C96338"/>
    <w:rsid w:val="00C97B1E"/>
    <w:rsid w:val="00C97B51"/>
    <w:rsid w:val="00CA02C5"/>
    <w:rsid w:val="00CA17D7"/>
    <w:rsid w:val="00CA32E4"/>
    <w:rsid w:val="00CA79AE"/>
    <w:rsid w:val="00CB0DE3"/>
    <w:rsid w:val="00CB53C6"/>
    <w:rsid w:val="00CB558D"/>
    <w:rsid w:val="00CB59AD"/>
    <w:rsid w:val="00CB719F"/>
    <w:rsid w:val="00CC1F16"/>
    <w:rsid w:val="00CC4AD0"/>
    <w:rsid w:val="00CC6C31"/>
    <w:rsid w:val="00CD4C21"/>
    <w:rsid w:val="00CE06E0"/>
    <w:rsid w:val="00CE09A5"/>
    <w:rsid w:val="00CE16A2"/>
    <w:rsid w:val="00CE4BB9"/>
    <w:rsid w:val="00CE4D69"/>
    <w:rsid w:val="00CE5BFD"/>
    <w:rsid w:val="00CF1039"/>
    <w:rsid w:val="00CF10C9"/>
    <w:rsid w:val="00CF3686"/>
    <w:rsid w:val="00CF589D"/>
    <w:rsid w:val="00CF7ADD"/>
    <w:rsid w:val="00D00824"/>
    <w:rsid w:val="00D00B13"/>
    <w:rsid w:val="00D06010"/>
    <w:rsid w:val="00D0766D"/>
    <w:rsid w:val="00D07848"/>
    <w:rsid w:val="00D07E92"/>
    <w:rsid w:val="00D16AA3"/>
    <w:rsid w:val="00D170DB"/>
    <w:rsid w:val="00D17248"/>
    <w:rsid w:val="00D212CD"/>
    <w:rsid w:val="00D2223C"/>
    <w:rsid w:val="00D25D09"/>
    <w:rsid w:val="00D27A89"/>
    <w:rsid w:val="00D31BE8"/>
    <w:rsid w:val="00D321D6"/>
    <w:rsid w:val="00D4129D"/>
    <w:rsid w:val="00D44E4E"/>
    <w:rsid w:val="00D50A14"/>
    <w:rsid w:val="00D527A5"/>
    <w:rsid w:val="00D5351B"/>
    <w:rsid w:val="00D536FB"/>
    <w:rsid w:val="00D5518B"/>
    <w:rsid w:val="00D55896"/>
    <w:rsid w:val="00D55B31"/>
    <w:rsid w:val="00D609C9"/>
    <w:rsid w:val="00D615B2"/>
    <w:rsid w:val="00D6364C"/>
    <w:rsid w:val="00D6379B"/>
    <w:rsid w:val="00D6457F"/>
    <w:rsid w:val="00D64C50"/>
    <w:rsid w:val="00D65882"/>
    <w:rsid w:val="00D70A4F"/>
    <w:rsid w:val="00D719F8"/>
    <w:rsid w:val="00D724EB"/>
    <w:rsid w:val="00D72A36"/>
    <w:rsid w:val="00D73BBB"/>
    <w:rsid w:val="00D754E3"/>
    <w:rsid w:val="00D75851"/>
    <w:rsid w:val="00D80B16"/>
    <w:rsid w:val="00D81654"/>
    <w:rsid w:val="00D83503"/>
    <w:rsid w:val="00D83BC2"/>
    <w:rsid w:val="00D846EE"/>
    <w:rsid w:val="00D9081B"/>
    <w:rsid w:val="00D946C9"/>
    <w:rsid w:val="00D96252"/>
    <w:rsid w:val="00DA0BE1"/>
    <w:rsid w:val="00DA4BA1"/>
    <w:rsid w:val="00DA53E4"/>
    <w:rsid w:val="00DA7F9F"/>
    <w:rsid w:val="00DB3ED5"/>
    <w:rsid w:val="00DB411D"/>
    <w:rsid w:val="00DC06F8"/>
    <w:rsid w:val="00DC130B"/>
    <w:rsid w:val="00DD1B51"/>
    <w:rsid w:val="00DD2883"/>
    <w:rsid w:val="00DD3FC4"/>
    <w:rsid w:val="00DD5BC3"/>
    <w:rsid w:val="00DD5CEE"/>
    <w:rsid w:val="00DE04C7"/>
    <w:rsid w:val="00DE0619"/>
    <w:rsid w:val="00DE093B"/>
    <w:rsid w:val="00DE26AE"/>
    <w:rsid w:val="00DE4186"/>
    <w:rsid w:val="00DF0122"/>
    <w:rsid w:val="00DF0298"/>
    <w:rsid w:val="00DF327C"/>
    <w:rsid w:val="00DF3766"/>
    <w:rsid w:val="00DF3DFB"/>
    <w:rsid w:val="00DF42BC"/>
    <w:rsid w:val="00E01C40"/>
    <w:rsid w:val="00E02540"/>
    <w:rsid w:val="00E027EF"/>
    <w:rsid w:val="00E02DFC"/>
    <w:rsid w:val="00E05E6B"/>
    <w:rsid w:val="00E067DA"/>
    <w:rsid w:val="00E06B47"/>
    <w:rsid w:val="00E117CC"/>
    <w:rsid w:val="00E11DA9"/>
    <w:rsid w:val="00E1355E"/>
    <w:rsid w:val="00E14900"/>
    <w:rsid w:val="00E151B1"/>
    <w:rsid w:val="00E15EAA"/>
    <w:rsid w:val="00E16BF9"/>
    <w:rsid w:val="00E17E30"/>
    <w:rsid w:val="00E22837"/>
    <w:rsid w:val="00E23393"/>
    <w:rsid w:val="00E24DEA"/>
    <w:rsid w:val="00E255DB"/>
    <w:rsid w:val="00E279AD"/>
    <w:rsid w:val="00E30263"/>
    <w:rsid w:val="00E30A4E"/>
    <w:rsid w:val="00E320B5"/>
    <w:rsid w:val="00E33AC0"/>
    <w:rsid w:val="00E33DF9"/>
    <w:rsid w:val="00E33FB5"/>
    <w:rsid w:val="00E35327"/>
    <w:rsid w:val="00E360EC"/>
    <w:rsid w:val="00E4082D"/>
    <w:rsid w:val="00E425FD"/>
    <w:rsid w:val="00E440DA"/>
    <w:rsid w:val="00E454DF"/>
    <w:rsid w:val="00E4773E"/>
    <w:rsid w:val="00E505A7"/>
    <w:rsid w:val="00E50BCE"/>
    <w:rsid w:val="00E51A42"/>
    <w:rsid w:val="00E51F4A"/>
    <w:rsid w:val="00E52BFF"/>
    <w:rsid w:val="00E53484"/>
    <w:rsid w:val="00E5362F"/>
    <w:rsid w:val="00E53767"/>
    <w:rsid w:val="00E5382F"/>
    <w:rsid w:val="00E54837"/>
    <w:rsid w:val="00E62702"/>
    <w:rsid w:val="00E632B2"/>
    <w:rsid w:val="00E6388B"/>
    <w:rsid w:val="00E6736C"/>
    <w:rsid w:val="00E70D4A"/>
    <w:rsid w:val="00E75BBC"/>
    <w:rsid w:val="00E77A85"/>
    <w:rsid w:val="00E77FDF"/>
    <w:rsid w:val="00E80FE2"/>
    <w:rsid w:val="00E81B81"/>
    <w:rsid w:val="00E82068"/>
    <w:rsid w:val="00E85FA1"/>
    <w:rsid w:val="00E87CB1"/>
    <w:rsid w:val="00E900A4"/>
    <w:rsid w:val="00E91D0C"/>
    <w:rsid w:val="00E92738"/>
    <w:rsid w:val="00E9413C"/>
    <w:rsid w:val="00E9507C"/>
    <w:rsid w:val="00E950D9"/>
    <w:rsid w:val="00E9549A"/>
    <w:rsid w:val="00EA14A1"/>
    <w:rsid w:val="00EA1FE1"/>
    <w:rsid w:val="00EA2785"/>
    <w:rsid w:val="00EA335D"/>
    <w:rsid w:val="00EB5689"/>
    <w:rsid w:val="00EB7883"/>
    <w:rsid w:val="00EB7AE2"/>
    <w:rsid w:val="00EC2219"/>
    <w:rsid w:val="00EC32B5"/>
    <w:rsid w:val="00EC470D"/>
    <w:rsid w:val="00EC4C9F"/>
    <w:rsid w:val="00EC5429"/>
    <w:rsid w:val="00EC6535"/>
    <w:rsid w:val="00EC6FFA"/>
    <w:rsid w:val="00ED08A5"/>
    <w:rsid w:val="00ED2E2D"/>
    <w:rsid w:val="00ED6379"/>
    <w:rsid w:val="00ED7CF2"/>
    <w:rsid w:val="00EE1D06"/>
    <w:rsid w:val="00EE2790"/>
    <w:rsid w:val="00EE440D"/>
    <w:rsid w:val="00EE6434"/>
    <w:rsid w:val="00EE6C6A"/>
    <w:rsid w:val="00EE6E4E"/>
    <w:rsid w:val="00EE7E1D"/>
    <w:rsid w:val="00EF34C4"/>
    <w:rsid w:val="00EF3905"/>
    <w:rsid w:val="00EF707A"/>
    <w:rsid w:val="00F00598"/>
    <w:rsid w:val="00F01BBF"/>
    <w:rsid w:val="00F02D83"/>
    <w:rsid w:val="00F02E09"/>
    <w:rsid w:val="00F0560C"/>
    <w:rsid w:val="00F06463"/>
    <w:rsid w:val="00F06683"/>
    <w:rsid w:val="00F06C3C"/>
    <w:rsid w:val="00F11F53"/>
    <w:rsid w:val="00F12F5C"/>
    <w:rsid w:val="00F13FDD"/>
    <w:rsid w:val="00F1789E"/>
    <w:rsid w:val="00F17D7D"/>
    <w:rsid w:val="00F20184"/>
    <w:rsid w:val="00F20CA7"/>
    <w:rsid w:val="00F21139"/>
    <w:rsid w:val="00F2184B"/>
    <w:rsid w:val="00F2272D"/>
    <w:rsid w:val="00F238F6"/>
    <w:rsid w:val="00F23F99"/>
    <w:rsid w:val="00F31B5C"/>
    <w:rsid w:val="00F32A47"/>
    <w:rsid w:val="00F32F65"/>
    <w:rsid w:val="00F373ED"/>
    <w:rsid w:val="00F413BB"/>
    <w:rsid w:val="00F4195D"/>
    <w:rsid w:val="00F44909"/>
    <w:rsid w:val="00F45CD5"/>
    <w:rsid w:val="00F47959"/>
    <w:rsid w:val="00F47C9B"/>
    <w:rsid w:val="00F53F30"/>
    <w:rsid w:val="00F5445D"/>
    <w:rsid w:val="00F54F41"/>
    <w:rsid w:val="00F552AE"/>
    <w:rsid w:val="00F56C57"/>
    <w:rsid w:val="00F571CE"/>
    <w:rsid w:val="00F57D57"/>
    <w:rsid w:val="00F603DF"/>
    <w:rsid w:val="00F60428"/>
    <w:rsid w:val="00F60634"/>
    <w:rsid w:val="00F642BD"/>
    <w:rsid w:val="00F64635"/>
    <w:rsid w:val="00F702B7"/>
    <w:rsid w:val="00F704ED"/>
    <w:rsid w:val="00F747CF"/>
    <w:rsid w:val="00F748A0"/>
    <w:rsid w:val="00F748EC"/>
    <w:rsid w:val="00F76C27"/>
    <w:rsid w:val="00F778CF"/>
    <w:rsid w:val="00F84207"/>
    <w:rsid w:val="00F8566D"/>
    <w:rsid w:val="00F85D92"/>
    <w:rsid w:val="00F87F29"/>
    <w:rsid w:val="00F922BB"/>
    <w:rsid w:val="00F93678"/>
    <w:rsid w:val="00F94CBF"/>
    <w:rsid w:val="00F94D4D"/>
    <w:rsid w:val="00FA0091"/>
    <w:rsid w:val="00FA04C4"/>
    <w:rsid w:val="00FA60AF"/>
    <w:rsid w:val="00FA75A6"/>
    <w:rsid w:val="00FB4096"/>
    <w:rsid w:val="00FB6477"/>
    <w:rsid w:val="00FC01DD"/>
    <w:rsid w:val="00FD0485"/>
    <w:rsid w:val="00FD157D"/>
    <w:rsid w:val="00FD201E"/>
    <w:rsid w:val="00FD369A"/>
    <w:rsid w:val="00FE1B4E"/>
    <w:rsid w:val="00FE607D"/>
    <w:rsid w:val="00FF21E5"/>
    <w:rsid w:val="00FF2468"/>
    <w:rsid w:val="00FF2643"/>
    <w:rsid w:val="00FF3A14"/>
    <w:rsid w:val="00FF3D16"/>
    <w:rsid w:val="00FF4B3B"/>
    <w:rsid w:val="00FF6F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87F482"/>
  <w15:docId w15:val="{9AA3595A-4703-4B11-84E9-25277743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E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B914EA"/>
    <w:pPr>
      <w:keepNext/>
      <w:numPr>
        <w:numId w:val="2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14EA"/>
    <w:pPr>
      <w:keepNext/>
      <w:numPr>
        <w:ilvl w:val="1"/>
        <w:numId w:val="25"/>
      </w:numPr>
      <w:outlineLvl w:val="1"/>
    </w:pPr>
    <w:rPr>
      <w:rFonts w:ascii="Arial" w:hAnsi="Arial" w:cs="Arial"/>
      <w:b/>
      <w:bCs/>
      <w:sz w:val="16"/>
      <w:lang w:val="en-US"/>
    </w:rPr>
  </w:style>
  <w:style w:type="paragraph" w:styleId="Heading3">
    <w:name w:val="heading 3"/>
    <w:basedOn w:val="Normal"/>
    <w:next w:val="Normal"/>
    <w:link w:val="Heading3Char"/>
    <w:qFormat/>
    <w:rsid w:val="00B914EA"/>
    <w:pPr>
      <w:keepNext/>
      <w:outlineLvl w:val="2"/>
    </w:pPr>
    <w:rPr>
      <w:rFonts w:ascii="Arial" w:hAnsi="Arial" w:cs="Arial"/>
      <w:b/>
      <w:bCs/>
      <w:lang w:val="en-US"/>
    </w:rPr>
  </w:style>
  <w:style w:type="paragraph" w:styleId="Heading4">
    <w:name w:val="heading 4"/>
    <w:basedOn w:val="Normal"/>
    <w:next w:val="Normal"/>
    <w:link w:val="Heading4Char"/>
    <w:qFormat/>
    <w:rsid w:val="00B914EA"/>
    <w:pPr>
      <w:keepNext/>
      <w:spacing w:before="240" w:after="60"/>
      <w:outlineLvl w:val="3"/>
    </w:pPr>
    <w:rPr>
      <w:b/>
      <w:bCs/>
      <w:sz w:val="28"/>
      <w:szCs w:val="28"/>
    </w:rPr>
  </w:style>
  <w:style w:type="paragraph" w:styleId="Heading5">
    <w:name w:val="heading 5"/>
    <w:basedOn w:val="Normal"/>
    <w:next w:val="Normal"/>
    <w:link w:val="Heading5Char"/>
    <w:qFormat/>
    <w:rsid w:val="00B914EA"/>
    <w:pPr>
      <w:numPr>
        <w:ilvl w:val="4"/>
        <w:numId w:val="25"/>
      </w:numPr>
      <w:spacing w:before="240" w:after="60"/>
      <w:outlineLvl w:val="4"/>
    </w:pPr>
    <w:rPr>
      <w:b/>
      <w:bCs/>
      <w:i/>
      <w:iCs/>
      <w:sz w:val="26"/>
      <w:szCs w:val="26"/>
    </w:rPr>
  </w:style>
  <w:style w:type="paragraph" w:styleId="Heading6">
    <w:name w:val="heading 6"/>
    <w:basedOn w:val="Normal"/>
    <w:next w:val="Normal"/>
    <w:link w:val="Heading6Char"/>
    <w:qFormat/>
    <w:rsid w:val="00B914EA"/>
    <w:pPr>
      <w:numPr>
        <w:ilvl w:val="5"/>
        <w:numId w:val="25"/>
      </w:numPr>
      <w:spacing w:before="240" w:after="60"/>
      <w:outlineLvl w:val="5"/>
    </w:pPr>
    <w:rPr>
      <w:b/>
      <w:bCs/>
      <w:sz w:val="22"/>
      <w:szCs w:val="22"/>
      <w:lang w:val="en-US"/>
    </w:rPr>
  </w:style>
  <w:style w:type="paragraph" w:styleId="Heading7">
    <w:name w:val="heading 7"/>
    <w:basedOn w:val="Normal"/>
    <w:next w:val="Normal"/>
    <w:link w:val="Heading7Char"/>
    <w:qFormat/>
    <w:rsid w:val="00B914EA"/>
    <w:pPr>
      <w:keepNext/>
      <w:numPr>
        <w:ilvl w:val="6"/>
        <w:numId w:val="25"/>
      </w:numPr>
      <w:jc w:val="right"/>
      <w:outlineLvl w:val="6"/>
    </w:pPr>
    <w:rPr>
      <w:rFonts w:ascii="Arial" w:hAnsi="Arial" w:cs="Arial"/>
      <w:i/>
      <w:iCs/>
      <w:sz w:val="36"/>
    </w:rPr>
  </w:style>
  <w:style w:type="paragraph" w:styleId="Heading8">
    <w:name w:val="heading 8"/>
    <w:basedOn w:val="Normal"/>
    <w:next w:val="Normal"/>
    <w:link w:val="Heading8Char"/>
    <w:qFormat/>
    <w:rsid w:val="00B914EA"/>
    <w:pPr>
      <w:keepNext/>
      <w:numPr>
        <w:ilvl w:val="7"/>
        <w:numId w:val="25"/>
      </w:numPr>
      <w:ind w:right="-360"/>
      <w:outlineLvl w:val="7"/>
    </w:pPr>
    <w:rPr>
      <w:rFonts w:ascii="Arial" w:hAnsi="Arial"/>
      <w:b/>
      <w:lang w:val="en-US"/>
    </w:rPr>
  </w:style>
  <w:style w:type="paragraph" w:styleId="Heading9">
    <w:name w:val="heading 9"/>
    <w:basedOn w:val="Normal"/>
    <w:next w:val="Normal"/>
    <w:link w:val="Heading9Char"/>
    <w:qFormat/>
    <w:rsid w:val="00B914EA"/>
    <w:pPr>
      <w:numPr>
        <w:ilvl w:val="8"/>
        <w:numId w:val="2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A"/>
    <w:rPr>
      <w:rFonts w:ascii="Arial" w:eastAsia="Times New Roman" w:hAnsi="Arial" w:cs="Arial"/>
      <w:b/>
      <w:bCs/>
      <w:kern w:val="32"/>
      <w:sz w:val="32"/>
      <w:szCs w:val="32"/>
      <w:lang w:val="en-CA"/>
    </w:rPr>
  </w:style>
  <w:style w:type="character" w:customStyle="1" w:styleId="Heading2Char">
    <w:name w:val="Heading 2 Char"/>
    <w:basedOn w:val="DefaultParagraphFont"/>
    <w:link w:val="Heading2"/>
    <w:rsid w:val="00B914EA"/>
    <w:rPr>
      <w:rFonts w:ascii="Arial" w:eastAsia="Times New Roman" w:hAnsi="Arial" w:cs="Arial"/>
      <w:b/>
      <w:bCs/>
      <w:sz w:val="16"/>
      <w:szCs w:val="24"/>
    </w:rPr>
  </w:style>
  <w:style w:type="character" w:customStyle="1" w:styleId="Heading3Char">
    <w:name w:val="Heading 3 Char"/>
    <w:basedOn w:val="DefaultParagraphFont"/>
    <w:link w:val="Heading3"/>
    <w:rsid w:val="00B914EA"/>
    <w:rPr>
      <w:rFonts w:ascii="Arial" w:eastAsia="Times New Roman" w:hAnsi="Arial" w:cs="Arial"/>
      <w:b/>
      <w:bCs/>
      <w:sz w:val="24"/>
      <w:szCs w:val="24"/>
    </w:rPr>
  </w:style>
  <w:style w:type="character" w:customStyle="1" w:styleId="Heading4Char">
    <w:name w:val="Heading 4 Char"/>
    <w:basedOn w:val="DefaultParagraphFont"/>
    <w:link w:val="Heading4"/>
    <w:rsid w:val="00B914EA"/>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rsid w:val="00B914EA"/>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B914EA"/>
    <w:rPr>
      <w:rFonts w:ascii="Times New Roman" w:eastAsia="Times New Roman" w:hAnsi="Times New Roman" w:cs="Times New Roman"/>
      <w:b/>
      <w:bCs/>
    </w:rPr>
  </w:style>
  <w:style w:type="character" w:customStyle="1" w:styleId="Heading7Char">
    <w:name w:val="Heading 7 Char"/>
    <w:basedOn w:val="DefaultParagraphFont"/>
    <w:link w:val="Heading7"/>
    <w:rsid w:val="00B914EA"/>
    <w:rPr>
      <w:rFonts w:ascii="Arial" w:eastAsia="Times New Roman" w:hAnsi="Arial" w:cs="Arial"/>
      <w:i/>
      <w:iCs/>
      <w:sz w:val="36"/>
      <w:szCs w:val="24"/>
      <w:lang w:val="en-CA"/>
    </w:rPr>
  </w:style>
  <w:style w:type="character" w:customStyle="1" w:styleId="Heading8Char">
    <w:name w:val="Heading 8 Char"/>
    <w:basedOn w:val="DefaultParagraphFont"/>
    <w:link w:val="Heading8"/>
    <w:rsid w:val="00B914EA"/>
    <w:rPr>
      <w:rFonts w:ascii="Arial" w:eastAsia="Times New Roman" w:hAnsi="Arial" w:cs="Times New Roman"/>
      <w:b/>
      <w:sz w:val="24"/>
      <w:szCs w:val="24"/>
    </w:rPr>
  </w:style>
  <w:style w:type="character" w:customStyle="1" w:styleId="Heading9Char">
    <w:name w:val="Heading 9 Char"/>
    <w:basedOn w:val="DefaultParagraphFont"/>
    <w:link w:val="Heading9"/>
    <w:rsid w:val="00B914EA"/>
    <w:rPr>
      <w:rFonts w:ascii="Arial" w:eastAsia="Times New Roman" w:hAnsi="Arial" w:cs="Arial"/>
      <w:lang w:val="en-CA"/>
    </w:rPr>
  </w:style>
  <w:style w:type="paragraph" w:styleId="BodyText3">
    <w:name w:val="Body Text 3"/>
    <w:basedOn w:val="Normal"/>
    <w:link w:val="BodyText3Char"/>
    <w:rsid w:val="00B914EA"/>
    <w:rPr>
      <w:rFonts w:ascii="Arial" w:hAnsi="Arial" w:cs="Arial"/>
      <w:sz w:val="18"/>
      <w:szCs w:val="20"/>
      <w:lang w:val="en-US"/>
    </w:rPr>
  </w:style>
  <w:style w:type="character" w:customStyle="1" w:styleId="BodyText3Char">
    <w:name w:val="Body Text 3 Char"/>
    <w:basedOn w:val="DefaultParagraphFont"/>
    <w:link w:val="BodyText3"/>
    <w:rsid w:val="00B914EA"/>
    <w:rPr>
      <w:rFonts w:ascii="Arial" w:eastAsia="Times New Roman" w:hAnsi="Arial" w:cs="Arial"/>
      <w:sz w:val="18"/>
      <w:szCs w:val="20"/>
    </w:rPr>
  </w:style>
  <w:style w:type="paragraph" w:styleId="BodyText2">
    <w:name w:val="Body Text 2"/>
    <w:basedOn w:val="Normal"/>
    <w:link w:val="BodyText2Char"/>
    <w:rsid w:val="00B914EA"/>
    <w:rPr>
      <w:rFonts w:ascii="Arial" w:hAnsi="Arial" w:cs="Arial"/>
      <w:sz w:val="20"/>
      <w:lang w:val="en-US"/>
    </w:rPr>
  </w:style>
  <w:style w:type="character" w:customStyle="1" w:styleId="BodyText2Char">
    <w:name w:val="Body Text 2 Char"/>
    <w:basedOn w:val="DefaultParagraphFont"/>
    <w:link w:val="BodyText2"/>
    <w:rsid w:val="00B914EA"/>
    <w:rPr>
      <w:rFonts w:ascii="Arial" w:eastAsia="Times New Roman" w:hAnsi="Arial" w:cs="Arial"/>
      <w:sz w:val="20"/>
      <w:szCs w:val="24"/>
    </w:rPr>
  </w:style>
  <w:style w:type="paragraph" w:styleId="BodyText">
    <w:name w:val="Body Text"/>
    <w:basedOn w:val="Normal"/>
    <w:link w:val="BodyTextChar"/>
    <w:rsid w:val="00B914EA"/>
    <w:pPr>
      <w:spacing w:after="120"/>
    </w:pPr>
  </w:style>
  <w:style w:type="character" w:customStyle="1" w:styleId="BodyTextChar">
    <w:name w:val="Body Text Char"/>
    <w:basedOn w:val="DefaultParagraphFont"/>
    <w:link w:val="BodyText"/>
    <w:rsid w:val="00B914EA"/>
    <w:rPr>
      <w:rFonts w:ascii="Times New Roman" w:eastAsia="Times New Roman" w:hAnsi="Times New Roman" w:cs="Times New Roman"/>
      <w:sz w:val="24"/>
      <w:szCs w:val="24"/>
      <w:lang w:val="en-CA"/>
    </w:rPr>
  </w:style>
  <w:style w:type="paragraph" w:styleId="Footer">
    <w:name w:val="footer"/>
    <w:basedOn w:val="Normal"/>
    <w:link w:val="FooterChar"/>
    <w:rsid w:val="00B914EA"/>
    <w:pPr>
      <w:tabs>
        <w:tab w:val="center" w:pos="4320"/>
        <w:tab w:val="right" w:pos="8640"/>
      </w:tabs>
    </w:pPr>
  </w:style>
  <w:style w:type="character" w:customStyle="1" w:styleId="FooterChar">
    <w:name w:val="Footer Char"/>
    <w:basedOn w:val="DefaultParagraphFont"/>
    <w:link w:val="Footer"/>
    <w:rsid w:val="00B914EA"/>
    <w:rPr>
      <w:rFonts w:ascii="Times New Roman" w:eastAsia="Times New Roman" w:hAnsi="Times New Roman" w:cs="Times New Roman"/>
      <w:sz w:val="24"/>
      <w:szCs w:val="24"/>
      <w:lang w:val="en-CA"/>
    </w:rPr>
  </w:style>
  <w:style w:type="character" w:styleId="CommentReference">
    <w:name w:val="annotation reference"/>
    <w:basedOn w:val="DefaultParagraphFont"/>
    <w:rsid w:val="00B914EA"/>
    <w:rPr>
      <w:sz w:val="16"/>
      <w:szCs w:val="16"/>
    </w:rPr>
  </w:style>
  <w:style w:type="paragraph" w:styleId="CommentText">
    <w:name w:val="annotation text"/>
    <w:basedOn w:val="Normal"/>
    <w:link w:val="CommentTextChar"/>
    <w:rsid w:val="00B914EA"/>
    <w:rPr>
      <w:sz w:val="20"/>
      <w:szCs w:val="20"/>
    </w:rPr>
  </w:style>
  <w:style w:type="character" w:customStyle="1" w:styleId="CommentTextChar">
    <w:name w:val="Comment Text Char"/>
    <w:basedOn w:val="DefaultParagraphFont"/>
    <w:link w:val="CommentText"/>
    <w:rsid w:val="00B914EA"/>
    <w:rPr>
      <w:rFonts w:ascii="Times New Roman" w:eastAsia="Times New Roman" w:hAnsi="Times New Roman" w:cs="Times New Roman"/>
      <w:sz w:val="20"/>
      <w:szCs w:val="20"/>
      <w:lang w:val="en-CA"/>
    </w:rPr>
  </w:style>
  <w:style w:type="paragraph" w:styleId="BalloonText">
    <w:name w:val="Balloon Text"/>
    <w:basedOn w:val="Normal"/>
    <w:link w:val="BalloonTextChar"/>
    <w:semiHidden/>
    <w:rsid w:val="00B914EA"/>
    <w:rPr>
      <w:rFonts w:ascii="Tahoma" w:hAnsi="Tahoma" w:cs="Tahoma"/>
      <w:sz w:val="16"/>
      <w:szCs w:val="16"/>
    </w:rPr>
  </w:style>
  <w:style w:type="character" w:customStyle="1" w:styleId="BalloonTextChar">
    <w:name w:val="Balloon Text Char"/>
    <w:basedOn w:val="DefaultParagraphFont"/>
    <w:link w:val="BalloonText"/>
    <w:semiHidden/>
    <w:rsid w:val="00B914EA"/>
    <w:rPr>
      <w:rFonts w:ascii="Tahoma" w:eastAsia="Times New Roman" w:hAnsi="Tahoma" w:cs="Tahoma"/>
      <w:sz w:val="16"/>
      <w:szCs w:val="16"/>
      <w:lang w:val="en-CA"/>
    </w:rPr>
  </w:style>
  <w:style w:type="paragraph" w:styleId="Header">
    <w:name w:val="header"/>
    <w:basedOn w:val="Normal"/>
    <w:link w:val="HeaderChar"/>
    <w:rsid w:val="00B914EA"/>
    <w:pPr>
      <w:tabs>
        <w:tab w:val="center" w:pos="4320"/>
        <w:tab w:val="right" w:pos="8640"/>
      </w:tabs>
    </w:pPr>
  </w:style>
  <w:style w:type="character" w:customStyle="1" w:styleId="HeaderChar">
    <w:name w:val="Header Char"/>
    <w:basedOn w:val="DefaultParagraphFont"/>
    <w:link w:val="Header"/>
    <w:rsid w:val="00B914EA"/>
    <w:rPr>
      <w:rFonts w:ascii="Times New Roman" w:eastAsia="Times New Roman" w:hAnsi="Times New Roman" w:cs="Times New Roman"/>
      <w:sz w:val="24"/>
      <w:szCs w:val="24"/>
    </w:rPr>
  </w:style>
  <w:style w:type="table" w:styleId="TableGrid">
    <w:name w:val="Table Grid"/>
    <w:basedOn w:val="TableNormal"/>
    <w:uiPriority w:val="59"/>
    <w:rsid w:val="00B914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B914EA"/>
    <w:rPr>
      <w:b/>
      <w:bCs/>
    </w:rPr>
  </w:style>
  <w:style w:type="character" w:customStyle="1" w:styleId="CommentSubjectChar">
    <w:name w:val="Comment Subject Char"/>
    <w:basedOn w:val="CommentTextChar"/>
    <w:link w:val="CommentSubject"/>
    <w:semiHidden/>
    <w:rsid w:val="00B914EA"/>
    <w:rPr>
      <w:rFonts w:ascii="Times New Roman" w:eastAsia="Times New Roman" w:hAnsi="Times New Roman" w:cs="Times New Roman"/>
      <w:b/>
      <w:bCs/>
      <w:sz w:val="20"/>
      <w:szCs w:val="20"/>
      <w:lang w:val="en-CA"/>
    </w:rPr>
  </w:style>
  <w:style w:type="character" w:styleId="PageNumber">
    <w:name w:val="page number"/>
    <w:basedOn w:val="DefaultParagraphFont"/>
    <w:rsid w:val="00B914EA"/>
    <w:rPr>
      <w:rFonts w:ascii="Arial" w:hAnsi="Arial"/>
      <w:i/>
      <w:sz w:val="18"/>
      <w:szCs w:val="18"/>
    </w:rPr>
  </w:style>
  <w:style w:type="paragraph" w:customStyle="1" w:styleId="Cover">
    <w:name w:val="Cover"/>
    <w:basedOn w:val="Heading9"/>
    <w:rsid w:val="00B914EA"/>
    <w:pPr>
      <w:keepNext/>
      <w:spacing w:before="60" w:after="120"/>
    </w:pPr>
    <w:rPr>
      <w:b/>
      <w:bCs/>
      <w:kern w:val="22"/>
      <w:sz w:val="72"/>
      <w:szCs w:val="48"/>
    </w:rPr>
  </w:style>
  <w:style w:type="paragraph" w:customStyle="1" w:styleId="Bullet">
    <w:name w:val="Bullet"/>
    <w:link w:val="BulletChar"/>
    <w:rsid w:val="00B914EA"/>
    <w:pPr>
      <w:spacing w:before="120" w:after="120" w:line="240" w:lineRule="auto"/>
    </w:pPr>
    <w:rPr>
      <w:rFonts w:ascii="Arial" w:eastAsia="Times New Roman" w:hAnsi="Arial" w:cs="Times New Roman"/>
      <w:kern w:val="22"/>
      <w:szCs w:val="20"/>
      <w:lang w:val="en-CA"/>
    </w:rPr>
  </w:style>
  <w:style w:type="character" w:customStyle="1" w:styleId="BulletChar">
    <w:name w:val="Bullet Char"/>
    <w:basedOn w:val="DefaultParagraphFont"/>
    <w:link w:val="Bullet"/>
    <w:rsid w:val="005766B0"/>
    <w:rPr>
      <w:rFonts w:ascii="Arial" w:eastAsia="Times New Roman" w:hAnsi="Arial" w:cs="Times New Roman"/>
      <w:kern w:val="22"/>
      <w:szCs w:val="20"/>
      <w:lang w:val="en-CA"/>
    </w:rPr>
  </w:style>
  <w:style w:type="paragraph" w:styleId="BodyTextIndent">
    <w:name w:val="Body Text Indent"/>
    <w:basedOn w:val="Normal"/>
    <w:link w:val="BodyTextIndentChar"/>
    <w:rsid w:val="00B914EA"/>
    <w:pPr>
      <w:ind w:right="-360" w:hanging="360"/>
    </w:pPr>
    <w:rPr>
      <w:rFonts w:ascii="Arial" w:hAnsi="Arial"/>
      <w:b/>
      <w:lang w:val="en-US"/>
    </w:rPr>
  </w:style>
  <w:style w:type="character" w:customStyle="1" w:styleId="BodyTextIndentChar">
    <w:name w:val="Body Text Indent Char"/>
    <w:basedOn w:val="DefaultParagraphFont"/>
    <w:link w:val="BodyTextIndent"/>
    <w:rsid w:val="00B914EA"/>
    <w:rPr>
      <w:rFonts w:ascii="Arial" w:eastAsia="Times New Roman" w:hAnsi="Arial" w:cs="Times New Roman"/>
      <w:b/>
      <w:sz w:val="24"/>
      <w:szCs w:val="24"/>
    </w:rPr>
  </w:style>
  <w:style w:type="paragraph" w:customStyle="1" w:styleId="TableText">
    <w:name w:val="Table Text"/>
    <w:basedOn w:val="Normal"/>
    <w:link w:val="TableTextChar"/>
    <w:rsid w:val="00B914EA"/>
    <w:pPr>
      <w:spacing w:before="60" w:after="60"/>
    </w:pPr>
    <w:rPr>
      <w:rFonts w:ascii="Arial" w:hAnsi="Arial" w:cs="Arial"/>
      <w:kern w:val="22"/>
      <w:sz w:val="20"/>
      <w:szCs w:val="20"/>
    </w:rPr>
  </w:style>
  <w:style w:type="character" w:customStyle="1" w:styleId="TableTextChar">
    <w:name w:val="Table Text Char"/>
    <w:basedOn w:val="DefaultParagraphFont"/>
    <w:link w:val="TableText"/>
    <w:rsid w:val="00A259FA"/>
    <w:rPr>
      <w:rFonts w:ascii="Arial" w:eastAsia="Times New Roman" w:hAnsi="Arial" w:cs="Arial"/>
      <w:kern w:val="22"/>
      <w:sz w:val="20"/>
      <w:szCs w:val="20"/>
      <w:lang w:val="en-CA"/>
    </w:rPr>
  </w:style>
  <w:style w:type="character" w:customStyle="1" w:styleId="ListNumber2Char">
    <w:name w:val="List Number 2 Char"/>
    <w:basedOn w:val="DefaultParagraphFont"/>
    <w:rsid w:val="00B914EA"/>
    <w:rPr>
      <w:rFonts w:ascii="Arial" w:hAnsi="Arial"/>
      <w:noProof w:val="0"/>
      <w:sz w:val="22"/>
      <w:lang w:val="en-CA" w:eastAsia="en-US" w:bidi="ar-SA"/>
    </w:rPr>
  </w:style>
  <w:style w:type="paragraph" w:customStyle="1" w:styleId="TableHeadingSmaller">
    <w:name w:val="Table Heading Smaller"/>
    <w:basedOn w:val="Normal"/>
    <w:link w:val="TableHeadingSmallerChar"/>
    <w:rsid w:val="00B914EA"/>
    <w:pPr>
      <w:tabs>
        <w:tab w:val="left" w:pos="1828"/>
      </w:tabs>
      <w:spacing w:before="60" w:after="60"/>
      <w:jc w:val="center"/>
    </w:pPr>
    <w:rPr>
      <w:rFonts w:ascii="Arial" w:hAnsi="Arial" w:cs="Arial"/>
      <w:b/>
      <w:kern w:val="22"/>
      <w:sz w:val="20"/>
      <w:szCs w:val="20"/>
    </w:rPr>
  </w:style>
  <w:style w:type="character" w:customStyle="1" w:styleId="TableHeadingSmallerChar">
    <w:name w:val="Table Heading Smaller Char"/>
    <w:basedOn w:val="TableHeadingChar"/>
    <w:link w:val="TableHeadingSmaller"/>
    <w:rsid w:val="00B914EA"/>
    <w:rPr>
      <w:rFonts w:ascii="Arial" w:eastAsia="Times New Roman" w:hAnsi="Arial" w:cs="Arial"/>
      <w:b/>
      <w:kern w:val="22"/>
      <w:sz w:val="20"/>
      <w:szCs w:val="20"/>
      <w:lang w:val="en-CA"/>
    </w:rPr>
  </w:style>
  <w:style w:type="character" w:customStyle="1" w:styleId="TableHeadingChar">
    <w:name w:val="Table Heading Char"/>
    <w:basedOn w:val="DefaultParagraphFont"/>
    <w:link w:val="TableHeading"/>
    <w:rsid w:val="00B914EA"/>
    <w:rPr>
      <w:rFonts w:ascii="Arial" w:eastAsia="Times New Roman" w:hAnsi="Arial" w:cs="Arial"/>
      <w:b/>
      <w:kern w:val="22"/>
      <w:sz w:val="24"/>
      <w:szCs w:val="24"/>
      <w:lang w:val="en-CA"/>
    </w:rPr>
  </w:style>
  <w:style w:type="paragraph" w:customStyle="1" w:styleId="TableHeading">
    <w:name w:val="Table Heading"/>
    <w:basedOn w:val="Normal"/>
    <w:link w:val="TableHeadingChar"/>
    <w:rsid w:val="00B914EA"/>
    <w:pPr>
      <w:tabs>
        <w:tab w:val="left" w:pos="1828"/>
      </w:tabs>
      <w:spacing w:before="60" w:after="60"/>
    </w:pPr>
    <w:rPr>
      <w:rFonts w:ascii="Arial" w:hAnsi="Arial" w:cs="Arial"/>
      <w:b/>
      <w:kern w:val="22"/>
    </w:rPr>
  </w:style>
  <w:style w:type="paragraph" w:styleId="ListNumber2">
    <w:name w:val="List Number 2"/>
    <w:rsid w:val="00B914EA"/>
    <w:pPr>
      <w:numPr>
        <w:ilvl w:val="1"/>
        <w:numId w:val="2"/>
      </w:numPr>
      <w:spacing w:after="120" w:line="240" w:lineRule="auto"/>
    </w:pPr>
    <w:rPr>
      <w:rFonts w:ascii="Arial" w:eastAsia="Times New Roman" w:hAnsi="Arial" w:cs="Times New Roman"/>
      <w:szCs w:val="20"/>
      <w:lang w:val="en-CA"/>
    </w:rPr>
  </w:style>
  <w:style w:type="paragraph" w:customStyle="1" w:styleId="Listtablesmaller">
    <w:name w:val="List table smaller"/>
    <w:basedOn w:val="Normal"/>
    <w:link w:val="ListtablesmallerChar"/>
    <w:rsid w:val="00B914EA"/>
    <w:pPr>
      <w:numPr>
        <w:numId w:val="2"/>
      </w:numPr>
    </w:pPr>
    <w:rPr>
      <w:rFonts w:ascii="Arial" w:hAnsi="Arial"/>
      <w:sz w:val="16"/>
      <w:szCs w:val="20"/>
    </w:rPr>
  </w:style>
  <w:style w:type="character" w:customStyle="1" w:styleId="ListtablesmallerChar">
    <w:name w:val="List table smaller Char"/>
    <w:basedOn w:val="DefaultParagraphFont"/>
    <w:link w:val="Listtablesmaller"/>
    <w:rsid w:val="005766B0"/>
    <w:rPr>
      <w:rFonts w:ascii="Arial" w:eastAsia="Times New Roman" w:hAnsi="Arial" w:cs="Times New Roman"/>
      <w:sz w:val="16"/>
      <w:szCs w:val="20"/>
      <w:lang w:val="en-CA"/>
    </w:rPr>
  </w:style>
  <w:style w:type="character" w:styleId="Hyperlink">
    <w:name w:val="Hyperlink"/>
    <w:basedOn w:val="DefaultParagraphFont"/>
    <w:uiPriority w:val="99"/>
    <w:rsid w:val="00B914EA"/>
    <w:rPr>
      <w:color w:val="0000FF"/>
      <w:u w:val="single"/>
    </w:rPr>
  </w:style>
  <w:style w:type="paragraph" w:styleId="Title">
    <w:name w:val="Title"/>
    <w:basedOn w:val="Normal"/>
    <w:link w:val="TitleChar"/>
    <w:qFormat/>
    <w:rsid w:val="00B914EA"/>
    <w:pPr>
      <w:jc w:val="center"/>
    </w:pPr>
    <w:rPr>
      <w:rFonts w:ascii="Arial" w:hAnsi="Arial" w:cs="Arial"/>
      <w:b/>
      <w:bCs/>
      <w:sz w:val="20"/>
    </w:rPr>
  </w:style>
  <w:style w:type="character" w:customStyle="1" w:styleId="TitleChar">
    <w:name w:val="Title Char"/>
    <w:basedOn w:val="DefaultParagraphFont"/>
    <w:link w:val="Title"/>
    <w:rsid w:val="00B914EA"/>
    <w:rPr>
      <w:rFonts w:ascii="Arial" w:eastAsia="Times New Roman" w:hAnsi="Arial" w:cs="Arial"/>
      <w:b/>
      <w:bCs/>
      <w:sz w:val="20"/>
      <w:szCs w:val="24"/>
      <w:lang w:val="en-CA"/>
    </w:rPr>
  </w:style>
  <w:style w:type="paragraph" w:styleId="FootnoteText">
    <w:name w:val="footnote text"/>
    <w:basedOn w:val="Normal"/>
    <w:link w:val="FootnoteTextChar"/>
    <w:rsid w:val="00B914EA"/>
    <w:rPr>
      <w:rFonts w:ascii="Arial" w:hAnsi="Arial" w:cs="Arial"/>
      <w:snapToGrid w:val="0"/>
      <w:sz w:val="20"/>
      <w:szCs w:val="20"/>
    </w:rPr>
  </w:style>
  <w:style w:type="character" w:customStyle="1" w:styleId="FootnoteTextChar">
    <w:name w:val="Footnote Text Char"/>
    <w:basedOn w:val="DefaultParagraphFont"/>
    <w:link w:val="FootnoteText"/>
    <w:rsid w:val="00B914EA"/>
    <w:rPr>
      <w:rFonts w:ascii="Arial" w:eastAsia="Times New Roman" w:hAnsi="Arial" w:cs="Arial"/>
      <w:snapToGrid w:val="0"/>
      <w:sz w:val="20"/>
      <w:szCs w:val="20"/>
      <w:lang w:val="en-CA"/>
    </w:rPr>
  </w:style>
  <w:style w:type="paragraph" w:customStyle="1" w:styleId="DefinitionTerm">
    <w:name w:val="Definition Term"/>
    <w:basedOn w:val="Normal"/>
    <w:next w:val="Normal"/>
    <w:rsid w:val="00B914EA"/>
    <w:rPr>
      <w:rFonts w:ascii="Arial" w:hAnsi="Arial" w:cs="Arial"/>
      <w:snapToGrid w:val="0"/>
      <w:szCs w:val="20"/>
    </w:rPr>
  </w:style>
  <w:style w:type="paragraph" w:styleId="PlainText">
    <w:name w:val="Plain Text"/>
    <w:basedOn w:val="Normal"/>
    <w:link w:val="PlainTextChar"/>
    <w:rsid w:val="00B914EA"/>
    <w:pPr>
      <w:autoSpaceDE w:val="0"/>
      <w:autoSpaceDN w:val="0"/>
    </w:pPr>
    <w:rPr>
      <w:rFonts w:ascii="Courier New" w:hAnsi="Courier New" w:cs="Courier New"/>
      <w:snapToGrid w:val="0"/>
      <w:sz w:val="20"/>
      <w:szCs w:val="20"/>
      <w:lang w:val="en-US"/>
    </w:rPr>
  </w:style>
  <w:style w:type="character" w:customStyle="1" w:styleId="PlainTextChar">
    <w:name w:val="Plain Text Char"/>
    <w:basedOn w:val="DefaultParagraphFont"/>
    <w:link w:val="PlainText"/>
    <w:rsid w:val="00B914EA"/>
    <w:rPr>
      <w:rFonts w:ascii="Courier New" w:eastAsia="Times New Roman" w:hAnsi="Courier New" w:cs="Courier New"/>
      <w:snapToGrid w:val="0"/>
      <w:sz w:val="20"/>
      <w:szCs w:val="20"/>
    </w:rPr>
  </w:style>
  <w:style w:type="paragraph" w:styleId="Caption">
    <w:name w:val="caption"/>
    <w:basedOn w:val="Normal"/>
    <w:next w:val="Normal"/>
    <w:qFormat/>
    <w:rsid w:val="00B914EA"/>
    <w:rPr>
      <w:rFonts w:ascii="Arial" w:hAnsi="Arial" w:cs="Arial"/>
      <w:b/>
      <w:bCs/>
      <w:lang w:val="en-US"/>
    </w:rPr>
  </w:style>
  <w:style w:type="paragraph" w:styleId="BodyTextIndent2">
    <w:name w:val="Body Text Indent 2"/>
    <w:basedOn w:val="Normal"/>
    <w:link w:val="BodyTextIndent2Char"/>
    <w:rsid w:val="00B914EA"/>
    <w:pPr>
      <w:ind w:right="-360" w:hanging="360"/>
    </w:pPr>
    <w:rPr>
      <w:rFonts w:ascii="Arial" w:hAnsi="Arial"/>
      <w:sz w:val="22"/>
      <w:lang w:val="en-US"/>
    </w:rPr>
  </w:style>
  <w:style w:type="character" w:customStyle="1" w:styleId="BodyTextIndent2Char">
    <w:name w:val="Body Text Indent 2 Char"/>
    <w:basedOn w:val="DefaultParagraphFont"/>
    <w:link w:val="BodyTextIndent2"/>
    <w:rsid w:val="00B914EA"/>
    <w:rPr>
      <w:rFonts w:ascii="Arial" w:eastAsia="Times New Roman" w:hAnsi="Arial" w:cs="Times New Roman"/>
      <w:szCs w:val="24"/>
    </w:rPr>
  </w:style>
  <w:style w:type="paragraph" w:customStyle="1" w:styleId="Tablebullet">
    <w:name w:val="Table bullet"/>
    <w:basedOn w:val="Normal"/>
    <w:link w:val="TablebulletChar"/>
    <w:locked/>
    <w:rsid w:val="00B914EA"/>
    <w:pPr>
      <w:spacing w:before="60"/>
    </w:pPr>
    <w:rPr>
      <w:rFonts w:ascii="Arial" w:hAnsi="Arial" w:cs="Arial"/>
      <w:kern w:val="20"/>
      <w:sz w:val="18"/>
      <w:szCs w:val="18"/>
    </w:rPr>
  </w:style>
  <w:style w:type="character" w:customStyle="1" w:styleId="TablebulletChar">
    <w:name w:val="Table bullet Char"/>
    <w:basedOn w:val="DefaultParagraphFont"/>
    <w:link w:val="Tablebullet"/>
    <w:rsid w:val="00B914EA"/>
    <w:rPr>
      <w:rFonts w:ascii="Arial" w:eastAsia="Times New Roman" w:hAnsi="Arial" w:cs="Arial"/>
      <w:kern w:val="20"/>
      <w:sz w:val="18"/>
      <w:szCs w:val="18"/>
      <w:lang w:val="en-CA"/>
    </w:rPr>
  </w:style>
  <w:style w:type="paragraph" w:styleId="ListParagraph">
    <w:name w:val="List Paragraph"/>
    <w:basedOn w:val="Normal"/>
    <w:uiPriority w:val="34"/>
    <w:qFormat/>
    <w:rsid w:val="00B914EA"/>
    <w:pPr>
      <w:ind w:left="720"/>
    </w:pPr>
  </w:style>
  <w:style w:type="character" w:styleId="FollowedHyperlink">
    <w:name w:val="FollowedHyperlink"/>
    <w:basedOn w:val="DefaultParagraphFont"/>
    <w:unhideWhenUsed/>
    <w:rsid w:val="00E33DF9"/>
    <w:rPr>
      <w:color w:val="800080" w:themeColor="followedHyperlink"/>
      <w:u w:val="single"/>
    </w:rPr>
  </w:style>
  <w:style w:type="paragraph" w:customStyle="1" w:styleId="Default">
    <w:name w:val="Default"/>
    <w:rsid w:val="00B7633A"/>
    <w:pPr>
      <w:autoSpaceDE w:val="0"/>
      <w:autoSpaceDN w:val="0"/>
      <w:adjustRightInd w:val="0"/>
      <w:spacing w:after="0" w:line="240" w:lineRule="auto"/>
    </w:pPr>
    <w:rPr>
      <w:rFonts w:ascii="Cambria" w:eastAsia="Times New Roman" w:hAnsi="Cambria" w:cs="Cambria"/>
      <w:color w:val="000000"/>
      <w:sz w:val="24"/>
      <w:szCs w:val="24"/>
      <w:lang w:val="en-CA" w:eastAsia="en-CA"/>
    </w:rPr>
  </w:style>
  <w:style w:type="paragraph" w:customStyle="1" w:styleId="BodyCopy">
    <w:name w:val="Body Copy"/>
    <w:basedOn w:val="Normal"/>
    <w:link w:val="BodyCopyChar"/>
    <w:qFormat/>
    <w:locked/>
    <w:rsid w:val="00DF0122"/>
    <w:rPr>
      <w:rFonts w:ascii="Calibri" w:eastAsia="Calibri" w:hAnsi="Calibri"/>
      <w:kern w:val="20"/>
      <w:sz w:val="16"/>
      <w:szCs w:val="22"/>
      <w:lang w:val="en-US"/>
    </w:rPr>
  </w:style>
  <w:style w:type="character" w:customStyle="1" w:styleId="BodyCopyChar">
    <w:name w:val="Body Copy Char"/>
    <w:basedOn w:val="DefaultParagraphFont"/>
    <w:link w:val="BodyCopy"/>
    <w:rsid w:val="00DF0122"/>
    <w:rPr>
      <w:rFonts w:ascii="Calibri" w:eastAsia="Calibri" w:hAnsi="Calibri" w:cs="Times New Roman"/>
      <w:kern w:val="20"/>
      <w:sz w:val="16"/>
    </w:rPr>
  </w:style>
  <w:style w:type="paragraph" w:customStyle="1" w:styleId="BodyCopymorespacebelow">
    <w:name w:val="Body Copy more space below"/>
    <w:link w:val="BodyCopymorespacebelowChar"/>
    <w:qFormat/>
    <w:locked/>
    <w:rsid w:val="00DF0122"/>
    <w:pPr>
      <w:tabs>
        <w:tab w:val="right" w:pos="4320"/>
      </w:tabs>
      <w:spacing w:before="120" w:after="120" w:line="240" w:lineRule="auto"/>
    </w:pPr>
    <w:rPr>
      <w:rFonts w:ascii="Calibri" w:eastAsia="Calibri" w:hAnsi="Calibri" w:cs="Times New Roman"/>
      <w:spacing w:val="8"/>
      <w:sz w:val="16"/>
    </w:rPr>
  </w:style>
  <w:style w:type="character" w:customStyle="1" w:styleId="BodyCopymorespacebelowChar">
    <w:name w:val="Body Copy more space below Char"/>
    <w:basedOn w:val="BodyCopyChar"/>
    <w:link w:val="BodyCopymorespacebelow"/>
    <w:rsid w:val="00DF0122"/>
    <w:rPr>
      <w:rFonts w:ascii="Calibri" w:eastAsia="Calibri" w:hAnsi="Calibri" w:cs="Times New Roman"/>
      <w:spacing w:val="8"/>
      <w:kern w:val="20"/>
      <w:sz w:val="16"/>
    </w:rPr>
  </w:style>
  <w:style w:type="paragraph" w:customStyle="1" w:styleId="Heading2Drill">
    <w:name w:val="Heading 2 Drill"/>
    <w:link w:val="Heading2DrillChar"/>
    <w:qFormat/>
    <w:locked/>
    <w:rsid w:val="00DF0122"/>
    <w:pPr>
      <w:keepNext/>
      <w:spacing w:after="0" w:line="240" w:lineRule="auto"/>
    </w:pPr>
    <w:rPr>
      <w:rFonts w:ascii="Calibri" w:eastAsia="Times New Roman" w:hAnsi="Calibri" w:cs="Times New Roman"/>
      <w:b/>
      <w:smallCaps/>
      <w:kern w:val="22"/>
      <w:sz w:val="28"/>
      <w:szCs w:val="20"/>
    </w:rPr>
  </w:style>
  <w:style w:type="character" w:customStyle="1" w:styleId="Heading2DrillChar">
    <w:name w:val="Heading 2 Drill Char"/>
    <w:basedOn w:val="Heading2Char"/>
    <w:link w:val="Heading2Drill"/>
    <w:rsid w:val="00DF0122"/>
    <w:rPr>
      <w:rFonts w:ascii="Calibri" w:eastAsia="Times New Roman" w:hAnsi="Calibri" w:cs="Times New Roman"/>
      <w:b/>
      <w:bCs/>
      <w:smallCaps/>
      <w:kern w:val="22"/>
      <w:sz w:val="28"/>
      <w:szCs w:val="20"/>
    </w:rPr>
  </w:style>
  <w:style w:type="paragraph" w:customStyle="1" w:styleId="Bodycopyhanging">
    <w:name w:val="Body copy hanging"/>
    <w:basedOn w:val="BodyCopy"/>
    <w:link w:val="BodycopyhangingChar"/>
    <w:qFormat/>
    <w:locked/>
    <w:rsid w:val="00DF0122"/>
    <w:pPr>
      <w:ind w:left="216" w:hanging="216"/>
    </w:pPr>
  </w:style>
  <w:style w:type="character" w:customStyle="1" w:styleId="BodycopyhangingChar">
    <w:name w:val="Body copy hanging Char"/>
    <w:basedOn w:val="BodyCopyChar"/>
    <w:link w:val="Bodycopyhanging"/>
    <w:rsid w:val="00DF0122"/>
    <w:rPr>
      <w:rFonts w:ascii="Calibri" w:eastAsia="Calibri" w:hAnsi="Calibri" w:cs="Times New Roman"/>
      <w:kern w:val="20"/>
      <w:sz w:val="16"/>
    </w:rPr>
  </w:style>
  <w:style w:type="paragraph" w:customStyle="1" w:styleId="Heading1PP">
    <w:name w:val="Heading 1 PP"/>
    <w:qFormat/>
    <w:locked/>
    <w:rsid w:val="00DF0122"/>
    <w:pPr>
      <w:tabs>
        <w:tab w:val="left" w:pos="7200"/>
      </w:tabs>
      <w:spacing w:after="0" w:line="240" w:lineRule="auto"/>
    </w:pPr>
    <w:rPr>
      <w:rFonts w:eastAsia="Times New Roman" w:cs="Times New Roman"/>
      <w:b/>
      <w:bCs/>
      <w:smallCaps/>
      <w:color w:val="FFFFFF" w:themeColor="background1"/>
      <w:kern w:val="22"/>
      <w:sz w:val="36"/>
      <w:szCs w:val="36"/>
    </w:rPr>
  </w:style>
  <w:style w:type="paragraph" w:customStyle="1" w:styleId="Heading2PP">
    <w:name w:val="Heading 2 PP"/>
    <w:qFormat/>
    <w:locked/>
    <w:rsid w:val="00DF0122"/>
    <w:pPr>
      <w:keepNext/>
      <w:spacing w:after="0" w:line="240" w:lineRule="auto"/>
    </w:pPr>
    <w:rPr>
      <w:rFonts w:eastAsia="Times New Roman" w:cs="Times New Roman"/>
      <w:b/>
      <w:smallCaps/>
      <w:color w:val="FFFFFF" w:themeColor="background1"/>
      <w:kern w:val="22"/>
      <w:sz w:val="28"/>
      <w:szCs w:val="20"/>
    </w:rPr>
  </w:style>
  <w:style w:type="paragraph" w:customStyle="1" w:styleId="Bulletmorespace">
    <w:name w:val="Bullet more space"/>
    <w:basedOn w:val="Bullet"/>
    <w:qFormat/>
    <w:locked/>
    <w:rsid w:val="00DF0122"/>
    <w:rPr>
      <w:rFonts w:ascii="Calibri" w:hAnsi="Calibri"/>
      <w:sz w:val="16"/>
    </w:rPr>
  </w:style>
  <w:style w:type="character" w:styleId="FootnoteReference">
    <w:name w:val="footnote reference"/>
    <w:basedOn w:val="DefaultParagraphFont"/>
    <w:semiHidden/>
    <w:rsid w:val="006F0622"/>
    <w:rPr>
      <w:vertAlign w:val="superscript"/>
    </w:rPr>
  </w:style>
  <w:style w:type="paragraph" w:styleId="NormalWeb">
    <w:name w:val="Normal (Web)"/>
    <w:basedOn w:val="Normal"/>
    <w:uiPriority w:val="99"/>
    <w:unhideWhenUsed/>
    <w:rsid w:val="00124E8F"/>
    <w:pPr>
      <w:spacing w:before="100" w:beforeAutospacing="1" w:after="100" w:afterAutospacing="1"/>
    </w:pPr>
    <w:rPr>
      <w:lang w:eastAsia="en-CA"/>
    </w:rPr>
  </w:style>
  <w:style w:type="paragraph" w:customStyle="1" w:styleId="Heading3Action">
    <w:name w:val="Heading 3 Action"/>
    <w:basedOn w:val="Heading3"/>
    <w:link w:val="Heading3ActionChar"/>
    <w:rsid w:val="00D80B16"/>
    <w:pPr>
      <w:numPr>
        <w:ilvl w:val="2"/>
        <w:numId w:val="25"/>
      </w:numPr>
      <w:spacing w:before="120" w:after="120"/>
    </w:pPr>
    <w:rPr>
      <w:rFonts w:cs="Times New Roman"/>
      <w:kern w:val="22"/>
      <w:sz w:val="22"/>
      <w:szCs w:val="26"/>
    </w:rPr>
  </w:style>
  <w:style w:type="character" w:customStyle="1" w:styleId="Heading3ActionChar">
    <w:name w:val="Heading 3 Action Char"/>
    <w:basedOn w:val="Heading3Char"/>
    <w:link w:val="Heading3Action"/>
    <w:rsid w:val="00A259FA"/>
    <w:rPr>
      <w:rFonts w:ascii="Arial" w:eastAsia="Times New Roman" w:hAnsi="Arial" w:cs="Times New Roman"/>
      <w:b/>
      <w:bCs/>
      <w:kern w:val="22"/>
      <w:sz w:val="24"/>
      <w:szCs w:val="26"/>
    </w:rPr>
  </w:style>
  <w:style w:type="paragraph" w:styleId="TOC1">
    <w:name w:val="toc 1"/>
    <w:basedOn w:val="Normal"/>
    <w:next w:val="Normal"/>
    <w:uiPriority w:val="39"/>
    <w:rsid w:val="00114DF1"/>
    <w:pPr>
      <w:tabs>
        <w:tab w:val="left" w:pos="432"/>
        <w:tab w:val="right" w:leader="dot" w:pos="9350"/>
      </w:tabs>
      <w:spacing w:before="180"/>
    </w:pPr>
    <w:rPr>
      <w:rFonts w:ascii="Arial" w:hAnsi="Arial"/>
      <w:b/>
      <w:kern w:val="22"/>
      <w:sz w:val="22"/>
      <w:szCs w:val="22"/>
      <w:lang w:val="en-US"/>
    </w:rPr>
  </w:style>
  <w:style w:type="paragraph" w:styleId="TOC2">
    <w:name w:val="toc 2"/>
    <w:basedOn w:val="Normal"/>
    <w:next w:val="Normal"/>
    <w:uiPriority w:val="39"/>
    <w:rsid w:val="00114DF1"/>
    <w:pPr>
      <w:spacing w:before="60"/>
      <w:ind w:left="432"/>
    </w:pPr>
    <w:rPr>
      <w:rFonts w:ascii="Arial" w:hAnsi="Arial"/>
      <w:kern w:val="22"/>
      <w:sz w:val="22"/>
      <w:szCs w:val="20"/>
      <w:lang w:val="en-US"/>
    </w:rPr>
  </w:style>
  <w:style w:type="paragraph" w:customStyle="1" w:styleId="Heading1noToC">
    <w:name w:val="Heading 1 no ToC"/>
    <w:basedOn w:val="Heading1"/>
    <w:rsid w:val="00114DF1"/>
    <w:pPr>
      <w:pageBreakBefore/>
      <w:tabs>
        <w:tab w:val="left" w:pos="720"/>
      </w:tabs>
      <w:spacing w:before="60" w:after="240"/>
      <w:outlineLvl w:val="9"/>
    </w:pPr>
    <w:rPr>
      <w:rFonts w:cs="Times New Roman"/>
      <w:smallCaps/>
      <w:kern w:val="22"/>
      <w:sz w:val="36"/>
      <w:szCs w:val="36"/>
      <w:lang w:val="en-US"/>
    </w:rPr>
  </w:style>
  <w:style w:type="paragraph" w:customStyle="1" w:styleId="Heading3Actioncontd">
    <w:name w:val="Heading 3 Action cont'd"/>
    <w:basedOn w:val="Normal"/>
    <w:link w:val="Heading3ActioncontdChar"/>
    <w:rsid w:val="00A259FA"/>
    <w:pPr>
      <w:spacing w:before="60" w:after="120"/>
      <w:ind w:left="720"/>
    </w:pPr>
    <w:rPr>
      <w:rFonts w:ascii="Arial" w:hAnsi="Arial"/>
      <w:b/>
      <w:kern w:val="22"/>
      <w:sz w:val="22"/>
      <w:szCs w:val="20"/>
      <w:lang w:val="en-US"/>
    </w:rPr>
  </w:style>
  <w:style w:type="character" w:customStyle="1" w:styleId="Heading3ActioncontdChar">
    <w:name w:val="Heading 3 Action cont'd Char"/>
    <w:basedOn w:val="QuestionChar1"/>
    <w:link w:val="Heading3Actioncontd"/>
    <w:rsid w:val="005766B0"/>
    <w:rPr>
      <w:rFonts w:ascii="Arial" w:eastAsia="Times New Roman" w:hAnsi="Arial" w:cs="Times New Roman"/>
      <w:b/>
      <w:kern w:val="22"/>
      <w:szCs w:val="20"/>
    </w:rPr>
  </w:style>
  <w:style w:type="character" w:customStyle="1" w:styleId="QuestionChar1">
    <w:name w:val="Question Char1"/>
    <w:basedOn w:val="DefaultParagraphFont"/>
    <w:link w:val="Question"/>
    <w:rsid w:val="005766B0"/>
    <w:rPr>
      <w:rFonts w:ascii="Arial" w:eastAsia="Times New Roman" w:hAnsi="Arial" w:cs="Times New Roman"/>
      <w:b/>
      <w:kern w:val="22"/>
      <w:szCs w:val="20"/>
    </w:rPr>
  </w:style>
  <w:style w:type="paragraph" w:customStyle="1" w:styleId="Question">
    <w:name w:val="Question"/>
    <w:basedOn w:val="Normal"/>
    <w:link w:val="QuestionChar1"/>
    <w:rsid w:val="005766B0"/>
    <w:pPr>
      <w:spacing w:before="60" w:after="120"/>
    </w:pPr>
    <w:rPr>
      <w:rFonts w:ascii="Arial" w:hAnsi="Arial"/>
      <w:b/>
      <w:kern w:val="22"/>
      <w:sz w:val="22"/>
      <w:szCs w:val="20"/>
      <w:lang w:val="en-US"/>
    </w:rPr>
  </w:style>
  <w:style w:type="paragraph" w:styleId="BlockText">
    <w:name w:val="Block Text"/>
    <w:basedOn w:val="Normal"/>
    <w:rsid w:val="005766B0"/>
    <w:pPr>
      <w:spacing w:before="60" w:after="120"/>
      <w:ind w:left="450" w:right="360"/>
      <w:jc w:val="both"/>
    </w:pPr>
    <w:rPr>
      <w:rFonts w:ascii="Arial" w:hAnsi="Arial" w:cs="Arial"/>
      <w:i/>
      <w:iCs/>
      <w:kern w:val="22"/>
      <w:sz w:val="22"/>
      <w:szCs w:val="22"/>
      <w:lang w:val="en-US"/>
    </w:rPr>
  </w:style>
  <w:style w:type="paragraph" w:styleId="List2">
    <w:name w:val="List 2"/>
    <w:basedOn w:val="Normal"/>
    <w:rsid w:val="005766B0"/>
    <w:pPr>
      <w:spacing w:before="60" w:after="120"/>
      <w:ind w:left="720" w:hanging="360"/>
    </w:pPr>
    <w:rPr>
      <w:rFonts w:ascii="Arial" w:hAnsi="Arial"/>
      <w:kern w:val="22"/>
      <w:lang w:val="en-US"/>
    </w:rPr>
  </w:style>
  <w:style w:type="paragraph" w:styleId="List3">
    <w:name w:val="List 3"/>
    <w:basedOn w:val="Normal"/>
    <w:rsid w:val="005766B0"/>
    <w:pPr>
      <w:numPr>
        <w:numId w:val="40"/>
      </w:numPr>
      <w:tabs>
        <w:tab w:val="left" w:pos="1152"/>
      </w:tabs>
    </w:pPr>
    <w:rPr>
      <w:rFonts w:ascii="Arial" w:hAnsi="Arial"/>
      <w:kern w:val="22"/>
      <w:sz w:val="22"/>
      <w:szCs w:val="22"/>
      <w:lang w:val="en-US"/>
    </w:rPr>
  </w:style>
  <w:style w:type="paragraph" w:styleId="BodyTextIndent3">
    <w:name w:val="Body Text Indent 3"/>
    <w:basedOn w:val="Normal"/>
    <w:link w:val="BodyTextIndent3Char"/>
    <w:rsid w:val="005766B0"/>
    <w:pPr>
      <w:spacing w:before="60" w:after="120"/>
      <w:ind w:left="540" w:hanging="540"/>
    </w:pPr>
    <w:rPr>
      <w:rFonts w:ascii="Arial" w:hAnsi="Arial" w:cs="Arial"/>
      <w:kern w:val="22"/>
      <w:lang w:val="en-US"/>
    </w:rPr>
  </w:style>
  <w:style w:type="character" w:customStyle="1" w:styleId="BodyTextIndent3Char">
    <w:name w:val="Body Text Indent 3 Char"/>
    <w:basedOn w:val="DefaultParagraphFont"/>
    <w:link w:val="BodyTextIndent3"/>
    <w:rsid w:val="005766B0"/>
    <w:rPr>
      <w:rFonts w:ascii="Arial" w:eastAsia="Times New Roman" w:hAnsi="Arial" w:cs="Arial"/>
      <w:kern w:val="22"/>
      <w:sz w:val="24"/>
      <w:szCs w:val="24"/>
    </w:rPr>
  </w:style>
  <w:style w:type="paragraph" w:styleId="Subtitle">
    <w:name w:val="Subtitle"/>
    <w:basedOn w:val="Normal"/>
    <w:link w:val="SubtitleChar"/>
    <w:qFormat/>
    <w:rsid w:val="005766B0"/>
    <w:pPr>
      <w:spacing w:before="60" w:after="120"/>
      <w:jc w:val="center"/>
    </w:pPr>
    <w:rPr>
      <w:rFonts w:ascii="Arial" w:hAnsi="Arial" w:cs="Arial"/>
      <w:b/>
      <w:bCs/>
      <w:kern w:val="22"/>
      <w:sz w:val="22"/>
      <w:szCs w:val="22"/>
      <w:lang w:val="fr-CA"/>
    </w:rPr>
  </w:style>
  <w:style w:type="character" w:customStyle="1" w:styleId="SubtitleChar">
    <w:name w:val="Subtitle Char"/>
    <w:basedOn w:val="DefaultParagraphFont"/>
    <w:link w:val="Subtitle"/>
    <w:rsid w:val="005766B0"/>
    <w:rPr>
      <w:rFonts w:ascii="Arial" w:eastAsia="Times New Roman" w:hAnsi="Arial" w:cs="Arial"/>
      <w:b/>
      <w:bCs/>
      <w:kern w:val="22"/>
      <w:lang w:val="fr-CA"/>
    </w:rPr>
  </w:style>
  <w:style w:type="paragraph" w:customStyle="1" w:styleId="DefinitionList">
    <w:name w:val="Definition List"/>
    <w:basedOn w:val="Normal"/>
    <w:next w:val="Normal"/>
    <w:rsid w:val="005766B0"/>
    <w:pPr>
      <w:spacing w:before="60" w:after="120"/>
      <w:ind w:left="360"/>
    </w:pPr>
    <w:rPr>
      <w:rFonts w:ascii="Arial" w:hAnsi="Arial"/>
      <w:kern w:val="22"/>
    </w:rPr>
  </w:style>
  <w:style w:type="paragraph" w:customStyle="1" w:styleId="Symbol">
    <w:name w:val="Symbol"/>
    <w:basedOn w:val="Normal"/>
    <w:rsid w:val="005766B0"/>
    <w:pPr>
      <w:spacing w:before="60" w:after="120"/>
      <w:jc w:val="center"/>
    </w:pPr>
    <w:rPr>
      <w:rFonts w:ascii="Comic Sans MS" w:hAnsi="Comic Sans MS" w:cs="Kristen ITC"/>
      <w:b/>
      <w:bCs/>
      <w:kern w:val="22"/>
      <w:sz w:val="20"/>
      <w:szCs w:val="20"/>
    </w:rPr>
  </w:style>
  <w:style w:type="paragraph" w:customStyle="1" w:styleId="List1">
    <w:name w:val="List 1"/>
    <w:basedOn w:val="Normal"/>
    <w:rsid w:val="005766B0"/>
    <w:pPr>
      <w:keepNext/>
      <w:numPr>
        <w:numId w:val="39"/>
      </w:numPr>
    </w:pPr>
    <w:rPr>
      <w:rFonts w:ascii="Arial" w:hAnsi="Arial"/>
      <w:kern w:val="22"/>
      <w:sz w:val="22"/>
      <w:szCs w:val="20"/>
    </w:rPr>
  </w:style>
  <w:style w:type="paragraph" w:customStyle="1" w:styleId="BulletTextEntry">
    <w:name w:val="Bullet Text Entry"/>
    <w:basedOn w:val="Normal"/>
    <w:rsid w:val="005766B0"/>
    <w:pPr>
      <w:numPr>
        <w:numId w:val="38"/>
      </w:numPr>
      <w:spacing w:before="120" w:after="360" w:line="480" w:lineRule="auto"/>
      <w:jc w:val="both"/>
    </w:pPr>
    <w:rPr>
      <w:rFonts w:ascii="Arial" w:hAnsi="Arial"/>
      <w:kern w:val="22"/>
      <w:szCs w:val="20"/>
    </w:rPr>
  </w:style>
  <w:style w:type="paragraph" w:customStyle="1" w:styleId="Heading1Action">
    <w:name w:val="Heading 1 Action"/>
    <w:basedOn w:val="Heading1"/>
    <w:next w:val="Normal"/>
    <w:rsid w:val="005766B0"/>
    <w:pPr>
      <w:pageBreakBefore/>
      <w:numPr>
        <w:numId w:val="0"/>
      </w:numPr>
      <w:tabs>
        <w:tab w:val="left" w:pos="720"/>
      </w:tabs>
      <w:spacing w:before="60" w:after="240"/>
      <w:jc w:val="center"/>
    </w:pPr>
    <w:rPr>
      <w:rFonts w:ascii="Comic Sans MS" w:hAnsi="Comic Sans MS" w:cs="Times New Roman"/>
      <w:smallCaps/>
      <w:kern w:val="22"/>
      <w:sz w:val="36"/>
      <w:szCs w:val="36"/>
      <w:lang w:val="en-US"/>
    </w:rPr>
  </w:style>
  <w:style w:type="paragraph" w:customStyle="1" w:styleId="Heading2Action">
    <w:name w:val="Heading 2 Action"/>
    <w:basedOn w:val="Heading2"/>
    <w:next w:val="Normal"/>
    <w:rsid w:val="005766B0"/>
    <w:pPr>
      <w:numPr>
        <w:ilvl w:val="0"/>
        <w:numId w:val="0"/>
      </w:numPr>
      <w:tabs>
        <w:tab w:val="left" w:pos="720"/>
      </w:tabs>
      <w:spacing w:before="240" w:after="120"/>
    </w:pPr>
    <w:rPr>
      <w:rFonts w:ascii="Comic Sans MS" w:hAnsi="Comic Sans MS" w:cs="Times New Roman"/>
      <w:b w:val="0"/>
      <w:bCs w:val="0"/>
      <w:kern w:val="22"/>
      <w:sz w:val="32"/>
      <w:szCs w:val="32"/>
    </w:rPr>
  </w:style>
  <w:style w:type="character" w:customStyle="1" w:styleId="CharChar3">
    <w:name w:val="Char Char3"/>
    <w:basedOn w:val="DefaultParagraphFont"/>
    <w:rsid w:val="005766B0"/>
    <w:rPr>
      <w:rFonts w:ascii="Arial" w:hAnsi="Arial"/>
      <w:b/>
      <w:bCs/>
      <w:i/>
      <w:kern w:val="22"/>
      <w:sz w:val="26"/>
      <w:szCs w:val="26"/>
      <w:lang w:val="en-US" w:eastAsia="en-US"/>
    </w:rPr>
  </w:style>
  <w:style w:type="paragraph" w:customStyle="1" w:styleId="Action">
    <w:name w:val="Action"/>
    <w:basedOn w:val="Heading2Action"/>
    <w:rsid w:val="005766B0"/>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rsid w:val="005766B0"/>
    <w:pPr>
      <w:pBdr>
        <w:bottom w:val="single" w:sz="4" w:space="1" w:color="auto"/>
        <w:between w:val="single" w:sz="4" w:space="1" w:color="auto"/>
      </w:pBdr>
      <w:spacing w:before="300"/>
    </w:pPr>
    <w:rPr>
      <w:rFonts w:ascii="Arial" w:hAnsi="Arial"/>
      <w:kern w:val="22"/>
      <w:sz w:val="22"/>
      <w:szCs w:val="20"/>
    </w:rPr>
  </w:style>
  <w:style w:type="paragraph" w:styleId="Date">
    <w:name w:val="Date"/>
    <w:basedOn w:val="Normal"/>
    <w:next w:val="Normal"/>
    <w:link w:val="DateChar"/>
    <w:rsid w:val="005766B0"/>
    <w:rPr>
      <w:lang w:val="fr-CA"/>
    </w:rPr>
  </w:style>
  <w:style w:type="character" w:customStyle="1" w:styleId="DateChar">
    <w:name w:val="Date Char"/>
    <w:basedOn w:val="DefaultParagraphFont"/>
    <w:link w:val="Date"/>
    <w:rsid w:val="005766B0"/>
    <w:rPr>
      <w:rFonts w:ascii="Times New Roman" w:eastAsia="Times New Roman" w:hAnsi="Times New Roman" w:cs="Times New Roman"/>
      <w:sz w:val="24"/>
      <w:szCs w:val="24"/>
      <w:lang w:val="fr-CA"/>
    </w:rPr>
  </w:style>
  <w:style w:type="paragraph" w:customStyle="1" w:styleId="Heading2noToC0">
    <w:name w:val="Heading 2 no ToC"/>
    <w:basedOn w:val="Heading1noToC"/>
    <w:rsid w:val="005766B0"/>
    <w:pPr>
      <w:numPr>
        <w:numId w:val="0"/>
      </w:numPr>
    </w:pPr>
    <w:rPr>
      <w:sz w:val="32"/>
      <w:lang w:val="en-CA"/>
    </w:rPr>
  </w:style>
  <w:style w:type="paragraph" w:customStyle="1" w:styleId="NormalIndent1">
    <w:name w:val="Normal Indent1"/>
    <w:basedOn w:val="Normal"/>
    <w:rsid w:val="005766B0"/>
    <w:pPr>
      <w:spacing w:before="60" w:after="120"/>
      <w:ind w:left="1080"/>
    </w:pPr>
    <w:rPr>
      <w:rFonts w:ascii="Arial" w:hAnsi="Arial" w:cs="Arial"/>
      <w:kern w:val="22"/>
      <w:sz w:val="22"/>
      <w:szCs w:val="22"/>
      <w:lang w:val="en-US"/>
    </w:rPr>
  </w:style>
  <w:style w:type="paragraph" w:customStyle="1" w:styleId="Heading3Actionbullet">
    <w:name w:val="Heading 3 Action bullet"/>
    <w:basedOn w:val="Heading3Actioncontd"/>
    <w:link w:val="Heading3ActionbulletChar"/>
    <w:rsid w:val="005766B0"/>
    <w:pPr>
      <w:numPr>
        <w:numId w:val="34"/>
      </w:numPr>
      <w:tabs>
        <w:tab w:val="clear" w:pos="1152"/>
        <w:tab w:val="num" w:pos="360"/>
        <w:tab w:val="left" w:pos="1080"/>
      </w:tabs>
      <w:ind w:left="1080" w:hanging="360"/>
    </w:pPr>
  </w:style>
  <w:style w:type="character" w:customStyle="1" w:styleId="Heading3ActionbulletChar">
    <w:name w:val="Heading 3 Action bullet Char"/>
    <w:basedOn w:val="Heading3ActioncontdChar"/>
    <w:link w:val="Heading3Actionbullet"/>
    <w:rsid w:val="005766B0"/>
    <w:rPr>
      <w:rFonts w:ascii="Arial" w:eastAsia="Times New Roman" w:hAnsi="Arial" w:cs="Times New Roman"/>
      <w:b/>
      <w:kern w:val="22"/>
      <w:szCs w:val="20"/>
    </w:rPr>
  </w:style>
  <w:style w:type="paragraph" w:customStyle="1" w:styleId="Tabletextindent">
    <w:name w:val="Table text indent"/>
    <w:basedOn w:val="TableText"/>
    <w:rsid w:val="005766B0"/>
    <w:pPr>
      <w:spacing w:before="0" w:after="0"/>
      <w:ind w:left="360"/>
    </w:pPr>
    <w:rPr>
      <w:kern w:val="20"/>
      <w:sz w:val="18"/>
    </w:rPr>
  </w:style>
  <w:style w:type="paragraph" w:styleId="List">
    <w:name w:val="List"/>
    <w:basedOn w:val="Normal"/>
    <w:rsid w:val="005766B0"/>
    <w:pPr>
      <w:ind w:left="360" w:hanging="360"/>
    </w:pPr>
    <w:rPr>
      <w:lang w:val="fr-CA"/>
    </w:rPr>
  </w:style>
  <w:style w:type="paragraph" w:customStyle="1" w:styleId="Listtable">
    <w:name w:val="List table"/>
    <w:basedOn w:val="ListNumber"/>
    <w:link w:val="ListtableChar"/>
    <w:rsid w:val="005766B0"/>
    <w:pPr>
      <w:tabs>
        <w:tab w:val="clear" w:pos="360"/>
      </w:tabs>
      <w:spacing w:before="40" w:after="40"/>
      <w:ind w:left="0" w:firstLine="0"/>
    </w:pPr>
  </w:style>
  <w:style w:type="paragraph" w:styleId="ListNumber">
    <w:name w:val="List Number"/>
    <w:basedOn w:val="BodyText"/>
    <w:link w:val="ListNumberChar"/>
    <w:rsid w:val="005766B0"/>
    <w:pPr>
      <w:tabs>
        <w:tab w:val="num" w:pos="360"/>
      </w:tabs>
      <w:spacing w:before="120"/>
      <w:ind w:left="360" w:hanging="360"/>
    </w:pPr>
    <w:rPr>
      <w:rFonts w:ascii="Arial" w:hAnsi="Arial"/>
      <w:sz w:val="20"/>
      <w:szCs w:val="20"/>
    </w:rPr>
  </w:style>
  <w:style w:type="character" w:customStyle="1" w:styleId="ListNumberChar">
    <w:name w:val="List Number Char"/>
    <w:basedOn w:val="BodyTextChar"/>
    <w:link w:val="ListNumber"/>
    <w:rsid w:val="005766B0"/>
    <w:rPr>
      <w:rFonts w:ascii="Arial" w:eastAsia="Times New Roman" w:hAnsi="Arial" w:cs="Times New Roman"/>
      <w:sz w:val="20"/>
      <w:szCs w:val="20"/>
      <w:lang w:val="en-CA"/>
    </w:rPr>
  </w:style>
  <w:style w:type="character" w:customStyle="1" w:styleId="ListtableChar">
    <w:name w:val="List table Char"/>
    <w:basedOn w:val="ListNumberChar"/>
    <w:link w:val="Listtable"/>
    <w:rsid w:val="005766B0"/>
    <w:rPr>
      <w:rFonts w:ascii="Arial" w:eastAsia="Times New Roman" w:hAnsi="Arial" w:cs="Times New Roman"/>
      <w:sz w:val="20"/>
      <w:szCs w:val="20"/>
      <w:lang w:val="en-CA"/>
    </w:rPr>
  </w:style>
  <w:style w:type="paragraph" w:customStyle="1" w:styleId="Bulletindent">
    <w:name w:val="Bullet indent"/>
    <w:rsid w:val="005766B0"/>
    <w:pPr>
      <w:numPr>
        <w:numId w:val="37"/>
      </w:numPr>
      <w:tabs>
        <w:tab w:val="clear" w:pos="1440"/>
      </w:tabs>
      <w:spacing w:after="0" w:line="240" w:lineRule="auto"/>
      <w:ind w:left="1080"/>
    </w:pPr>
    <w:rPr>
      <w:rFonts w:ascii="Arial" w:eastAsia="Times New Roman" w:hAnsi="Arial" w:cs="Times New Roman"/>
      <w:kern w:val="22"/>
      <w:lang w:val="en-CA"/>
    </w:rPr>
  </w:style>
  <w:style w:type="paragraph" w:customStyle="1" w:styleId="Bulletindentdouble">
    <w:name w:val="Bullet indent double"/>
    <w:rsid w:val="005766B0"/>
    <w:pPr>
      <w:numPr>
        <w:numId w:val="32"/>
      </w:numPr>
      <w:tabs>
        <w:tab w:val="left" w:pos="1440"/>
      </w:tabs>
      <w:spacing w:after="0" w:line="240" w:lineRule="auto"/>
    </w:pPr>
    <w:rPr>
      <w:rFonts w:ascii="Arial" w:eastAsia="Times New Roman" w:hAnsi="Arial" w:cs="Times New Roman"/>
      <w:kern w:val="22"/>
      <w:lang w:val="en-CA"/>
    </w:rPr>
  </w:style>
  <w:style w:type="paragraph" w:customStyle="1" w:styleId="Heading2NoTOC">
    <w:name w:val="Heading 2 No TOC"/>
    <w:basedOn w:val="Heading2"/>
    <w:rsid w:val="005766B0"/>
    <w:pPr>
      <w:numPr>
        <w:numId w:val="10"/>
      </w:numPr>
      <w:tabs>
        <w:tab w:val="left" w:pos="720"/>
      </w:tabs>
      <w:spacing w:before="240" w:after="120"/>
      <w:ind w:left="720" w:hanging="720"/>
    </w:pPr>
    <w:rPr>
      <w:rFonts w:cs="Times New Roman"/>
      <w:bCs w:val="0"/>
      <w:kern w:val="22"/>
      <w:sz w:val="32"/>
      <w:szCs w:val="20"/>
      <w:lang w:val="en-CA"/>
    </w:rPr>
  </w:style>
  <w:style w:type="paragraph" w:customStyle="1" w:styleId="Tablebulletsmaller">
    <w:name w:val="Table bullet smaller"/>
    <w:basedOn w:val="Tablebullet"/>
    <w:link w:val="TablebulletsmallerChar"/>
    <w:rsid w:val="005766B0"/>
    <w:pPr>
      <w:numPr>
        <w:numId w:val="33"/>
      </w:numPr>
      <w:tabs>
        <w:tab w:val="clear" w:pos="1080"/>
      </w:tabs>
      <w:spacing w:before="0"/>
      <w:ind w:left="360"/>
    </w:pPr>
    <w:rPr>
      <w:sz w:val="16"/>
      <w:szCs w:val="20"/>
    </w:rPr>
  </w:style>
  <w:style w:type="character" w:customStyle="1" w:styleId="TablebulletsmallerChar">
    <w:name w:val="Table bullet smaller Char"/>
    <w:basedOn w:val="TablebulletChar"/>
    <w:link w:val="Tablebulletsmaller"/>
    <w:rsid w:val="005766B0"/>
    <w:rPr>
      <w:rFonts w:ascii="Arial" w:eastAsia="Times New Roman" w:hAnsi="Arial" w:cs="Arial"/>
      <w:kern w:val="20"/>
      <w:sz w:val="16"/>
      <w:szCs w:val="20"/>
      <w:lang w:val="en-CA"/>
    </w:rPr>
  </w:style>
  <w:style w:type="paragraph" w:customStyle="1" w:styleId="Tablebulletsmallerindent">
    <w:name w:val="Table bullet smaller indent"/>
    <w:basedOn w:val="Tablebulletsmaller"/>
    <w:link w:val="TablebulletsmallerindentChar"/>
    <w:rsid w:val="005766B0"/>
    <w:pPr>
      <w:numPr>
        <w:numId w:val="0"/>
      </w:numPr>
    </w:pPr>
  </w:style>
  <w:style w:type="character" w:customStyle="1" w:styleId="TablebulletsmallerindentChar">
    <w:name w:val="Table bullet smaller indent Char"/>
    <w:basedOn w:val="TablebulletsmallerChar"/>
    <w:link w:val="Tablebulletsmallerindent"/>
    <w:rsid w:val="005766B0"/>
    <w:rPr>
      <w:rFonts w:ascii="Arial" w:eastAsia="Times New Roman" w:hAnsi="Arial" w:cs="Arial"/>
      <w:kern w:val="20"/>
      <w:sz w:val="16"/>
      <w:szCs w:val="20"/>
      <w:lang w:val="en-CA"/>
    </w:rPr>
  </w:style>
  <w:style w:type="paragraph" w:customStyle="1" w:styleId="Tabletextsmaller">
    <w:name w:val="Table text smaller"/>
    <w:basedOn w:val="TableText"/>
    <w:rsid w:val="005766B0"/>
    <w:pPr>
      <w:spacing w:before="20" w:after="20"/>
    </w:pPr>
    <w:rPr>
      <w:kern w:val="20"/>
      <w:sz w:val="16"/>
    </w:rPr>
  </w:style>
  <w:style w:type="paragraph" w:customStyle="1" w:styleId="BulletIndent2">
    <w:name w:val="Bullet Indent 2"/>
    <w:basedOn w:val="Bulletindent"/>
    <w:rsid w:val="005766B0"/>
    <w:pPr>
      <w:numPr>
        <w:numId w:val="36"/>
      </w:numPr>
      <w:tabs>
        <w:tab w:val="left" w:pos="360"/>
      </w:tabs>
      <w:spacing w:before="60" w:after="60"/>
    </w:pPr>
  </w:style>
  <w:style w:type="paragraph" w:customStyle="1" w:styleId="PHVtext">
    <w:name w:val="PHV text"/>
    <w:basedOn w:val="Normal"/>
    <w:rsid w:val="005766B0"/>
    <w:pPr>
      <w:spacing w:line="160" w:lineRule="exact"/>
      <w:jc w:val="right"/>
    </w:pPr>
    <w:rPr>
      <w:rFonts w:ascii="Arial" w:hAnsi="Arial" w:cs="Arial"/>
      <w:sz w:val="16"/>
      <w:szCs w:val="16"/>
      <w:lang w:val="en-US"/>
    </w:rPr>
  </w:style>
  <w:style w:type="paragraph" w:customStyle="1" w:styleId="BulletdoubleindentTips">
    <w:name w:val="Bullet double indent Tips"/>
    <w:rsid w:val="005766B0"/>
    <w:pPr>
      <w:numPr>
        <w:numId w:val="35"/>
      </w:numPr>
      <w:spacing w:after="0" w:line="240" w:lineRule="auto"/>
    </w:pPr>
    <w:rPr>
      <w:rFonts w:ascii="Tempus Sans ITC" w:eastAsia="Times New Roman" w:hAnsi="Tempus Sans ITC" w:cs="Times New Roman"/>
      <w:kern w:val="22"/>
      <w:lang w:val="en-CA"/>
    </w:rPr>
  </w:style>
  <w:style w:type="paragraph" w:customStyle="1" w:styleId="BulletindentTips">
    <w:name w:val="Bullet indent Tips"/>
    <w:basedOn w:val="Bulletindent"/>
    <w:rsid w:val="005766B0"/>
    <w:pPr>
      <w:numPr>
        <w:numId w:val="43"/>
      </w:numPr>
      <w:tabs>
        <w:tab w:val="clear" w:pos="1440"/>
      </w:tabs>
      <w:ind w:left="1080"/>
    </w:pPr>
    <w:rPr>
      <w:rFonts w:ascii="Tempus Sans ITC" w:hAnsi="Tempus Sans ITC"/>
    </w:rPr>
  </w:style>
  <w:style w:type="paragraph" w:customStyle="1" w:styleId="BulletTips">
    <w:name w:val="Bullet Tips"/>
    <w:basedOn w:val="Bullet"/>
    <w:rsid w:val="005766B0"/>
    <w:pPr>
      <w:numPr>
        <w:numId w:val="42"/>
      </w:numPr>
      <w:tabs>
        <w:tab w:val="clear" w:pos="1080"/>
      </w:tabs>
      <w:spacing w:before="60" w:after="60"/>
      <w:ind w:left="720"/>
    </w:pPr>
    <w:rPr>
      <w:rFonts w:ascii="Tempus Sans ITC" w:hAnsi="Tempus Sans ITC"/>
    </w:rPr>
  </w:style>
  <w:style w:type="paragraph" w:customStyle="1" w:styleId="Heading1Tips">
    <w:name w:val="Heading 1 Tips"/>
    <w:basedOn w:val="Heading1noToC"/>
    <w:rsid w:val="005766B0"/>
    <w:pPr>
      <w:numPr>
        <w:numId w:val="0"/>
      </w:numPr>
      <w:spacing w:after="120"/>
      <w:outlineLvl w:val="0"/>
    </w:pPr>
    <w:rPr>
      <w:rFonts w:ascii="Tempus Sans ITC" w:hAnsi="Tempus Sans ITC"/>
      <w:lang w:val="en-CA"/>
    </w:rPr>
  </w:style>
  <w:style w:type="paragraph" w:customStyle="1" w:styleId="Heading2Tips">
    <w:name w:val="Heading 2 Tips"/>
    <w:basedOn w:val="Heading2noToC0"/>
    <w:rsid w:val="005766B0"/>
    <w:pPr>
      <w:pageBreakBefore w:val="0"/>
      <w:spacing w:before="120" w:after="120"/>
      <w:outlineLvl w:val="1"/>
    </w:pPr>
    <w:rPr>
      <w:rFonts w:ascii="Tempus Sans ITC" w:hAnsi="Tempus Sans ITC"/>
    </w:rPr>
  </w:style>
  <w:style w:type="paragraph" w:customStyle="1" w:styleId="NormalArial">
    <w:name w:val="Normal + Arial"/>
    <w:aliases w:val="10 pt"/>
    <w:basedOn w:val="Normal"/>
    <w:rsid w:val="005766B0"/>
    <w:rPr>
      <w:rFonts w:ascii="Arial" w:hAnsi="Arial" w:cs="Arial"/>
      <w:sz w:val="20"/>
      <w:szCs w:val="20"/>
      <w:lang w:val="en-US"/>
    </w:rPr>
  </w:style>
  <w:style w:type="paragraph" w:customStyle="1" w:styleId="NormalTips">
    <w:name w:val="Normal Tips"/>
    <w:basedOn w:val="Normal"/>
    <w:rsid w:val="005766B0"/>
    <w:pPr>
      <w:spacing w:before="60" w:after="120"/>
    </w:pPr>
    <w:rPr>
      <w:rFonts w:ascii="Tempus Sans ITC" w:hAnsi="Tempus Sans ITC"/>
      <w:kern w:val="22"/>
      <w:sz w:val="22"/>
      <w:szCs w:val="20"/>
    </w:rPr>
  </w:style>
  <w:style w:type="paragraph" w:customStyle="1" w:styleId="TableBulletLarge">
    <w:name w:val="Table Bullet Large"/>
    <w:basedOn w:val="Normal"/>
    <w:rsid w:val="005766B0"/>
    <w:pPr>
      <w:numPr>
        <w:numId w:val="41"/>
      </w:numPr>
      <w:spacing w:before="60" w:after="120"/>
    </w:pPr>
    <w:rPr>
      <w:rFonts w:ascii="Comic Sans MS" w:hAnsi="Comic Sans MS" w:cs="Arial"/>
      <w:kern w:val="20"/>
      <w:szCs w:val="20"/>
    </w:rPr>
  </w:style>
  <w:style w:type="paragraph" w:customStyle="1" w:styleId="TableHeadingLarge">
    <w:name w:val="Table Heading Large"/>
    <w:basedOn w:val="Normal"/>
    <w:rsid w:val="005766B0"/>
    <w:pPr>
      <w:tabs>
        <w:tab w:val="left" w:pos="1828"/>
      </w:tabs>
      <w:spacing w:before="60" w:after="60"/>
      <w:jc w:val="center"/>
    </w:pPr>
    <w:rPr>
      <w:rFonts w:ascii="Comic Sans MS" w:hAnsi="Comic Sans MS" w:cs="Arial"/>
      <w:kern w:val="22"/>
      <w:sz w:val="28"/>
    </w:rPr>
  </w:style>
  <w:style w:type="paragraph" w:customStyle="1" w:styleId="Bulletlast">
    <w:name w:val="Bullet last"/>
    <w:basedOn w:val="Bullet"/>
    <w:link w:val="BulletlastChar"/>
    <w:qFormat/>
    <w:rsid w:val="005766B0"/>
    <w:pPr>
      <w:tabs>
        <w:tab w:val="num" w:pos="-720"/>
      </w:tabs>
      <w:spacing w:after="240"/>
    </w:pPr>
  </w:style>
  <w:style w:type="character" w:customStyle="1" w:styleId="BulletlastChar">
    <w:name w:val="Bullet last Char"/>
    <w:basedOn w:val="BulletChar"/>
    <w:link w:val="Bulletlast"/>
    <w:rsid w:val="005766B0"/>
    <w:rPr>
      <w:rFonts w:ascii="Arial" w:eastAsia="Times New Roman" w:hAnsi="Arial" w:cs="Times New Roman"/>
      <w:kern w:val="22"/>
      <w:szCs w:val="20"/>
      <w:lang w:val="en-CA"/>
    </w:rPr>
  </w:style>
  <w:style w:type="paragraph" w:customStyle="1" w:styleId="Heading3Actionbulletindent">
    <w:name w:val="Heading 3 Action bullet indent"/>
    <w:basedOn w:val="Heading3Actionbullet"/>
    <w:rsid w:val="005766B0"/>
    <w:pPr>
      <w:ind w:left="1440"/>
    </w:pPr>
    <w:rPr>
      <w:lang w:val="en-CA"/>
    </w:rPr>
  </w:style>
  <w:style w:type="character" w:customStyle="1" w:styleId="QuestionChar">
    <w:name w:val="Question Char"/>
    <w:basedOn w:val="DefaultParagraphFont"/>
    <w:rsid w:val="005766B0"/>
    <w:rPr>
      <w:rFonts w:ascii="Arial" w:hAnsi="Arial"/>
      <w:b/>
      <w:kern w:val="22"/>
      <w:sz w:val="22"/>
      <w:lang w:val="en-US" w:eastAsia="en-US" w:bidi="ar-SA"/>
    </w:rPr>
  </w:style>
  <w:style w:type="paragraph" w:customStyle="1" w:styleId="Bulletindentlast">
    <w:name w:val="Bullet indent last"/>
    <w:basedOn w:val="Bulletindent"/>
    <w:rsid w:val="005766B0"/>
    <w:pPr>
      <w:spacing w:after="240"/>
    </w:pPr>
  </w:style>
  <w:style w:type="character" w:styleId="Strong">
    <w:name w:val="Strong"/>
    <w:basedOn w:val="DefaultParagraphFont"/>
    <w:uiPriority w:val="22"/>
    <w:qFormat/>
    <w:rsid w:val="005766B0"/>
    <w:rPr>
      <w:b/>
      <w:bCs/>
    </w:rPr>
  </w:style>
  <w:style w:type="character" w:styleId="Emphasis">
    <w:name w:val="Emphasis"/>
    <w:basedOn w:val="DefaultParagraphFont"/>
    <w:uiPriority w:val="20"/>
    <w:qFormat/>
    <w:rsid w:val="005766B0"/>
    <w:rPr>
      <w:i/>
      <w:iCs/>
    </w:rPr>
  </w:style>
  <w:style w:type="paragraph" w:styleId="TOC3">
    <w:name w:val="toc 3"/>
    <w:basedOn w:val="Normal"/>
    <w:next w:val="Normal"/>
    <w:autoRedefine/>
    <w:uiPriority w:val="39"/>
    <w:unhideWhenUsed/>
    <w:rsid w:val="00755D51"/>
    <w:pPr>
      <w:tabs>
        <w:tab w:val="left" w:pos="1985"/>
        <w:tab w:val="right" w:leader="dot" w:pos="9350"/>
      </w:tabs>
      <w:spacing w:after="100"/>
      <w:ind w:left="1985" w:hanging="851"/>
    </w:pPr>
    <w:rPr>
      <w:rFonts w:ascii="Arial" w:hAnsi="Arial" w:cs="Arial"/>
      <w:i/>
      <w:noProof/>
      <w:sz w:val="22"/>
      <w:szCs w:val="22"/>
    </w:rPr>
  </w:style>
  <w:style w:type="paragraph" w:customStyle="1" w:styleId="Tablebulletindent">
    <w:name w:val="Table bullet indent"/>
    <w:basedOn w:val="Tablebullet"/>
    <w:rsid w:val="00C4414E"/>
    <w:pPr>
      <w:ind w:left="648" w:hanging="360"/>
    </w:pPr>
    <w:rPr>
      <w:sz w:val="20"/>
      <w:szCs w:val="20"/>
    </w:rPr>
  </w:style>
  <w:style w:type="paragraph" w:customStyle="1" w:styleId="t1">
    <w:name w:val="t1"/>
    <w:basedOn w:val="Normal"/>
    <w:rsid w:val="00871D4C"/>
    <w:pPr>
      <w:widowControl w:val="0"/>
      <w:spacing w:line="240" w:lineRule="atLeast"/>
    </w:pPr>
    <w:rPr>
      <w:rFonts w:ascii="Times" w:hAnsi="Times"/>
      <w:snapToGrid w:val="0"/>
      <w:szCs w:val="20"/>
      <w:lang w:val="en-US"/>
    </w:rPr>
  </w:style>
  <w:style w:type="paragraph" w:customStyle="1" w:styleId="c9">
    <w:name w:val="c9"/>
    <w:basedOn w:val="Normal"/>
    <w:rsid w:val="00871D4C"/>
    <w:pPr>
      <w:widowControl w:val="0"/>
      <w:spacing w:line="240" w:lineRule="atLeast"/>
      <w:jc w:val="center"/>
    </w:pPr>
    <w:rPr>
      <w:rFonts w:ascii="Times" w:hAnsi="Times"/>
      <w:snapToGrid w:val="0"/>
      <w:szCs w:val="20"/>
      <w:lang w:val="en-US"/>
    </w:rPr>
  </w:style>
  <w:style w:type="paragraph" w:customStyle="1" w:styleId="p16">
    <w:name w:val="p16"/>
    <w:basedOn w:val="Normal"/>
    <w:rsid w:val="00871D4C"/>
    <w:pPr>
      <w:widowControl w:val="0"/>
      <w:tabs>
        <w:tab w:val="left" w:pos="1320"/>
      </w:tabs>
      <w:spacing w:line="240" w:lineRule="atLeast"/>
      <w:ind w:left="120"/>
    </w:pPr>
    <w:rPr>
      <w:rFonts w:ascii="Times" w:hAnsi="Times"/>
      <w:snapToGrid w:val="0"/>
      <w:szCs w:val="20"/>
      <w:lang w:val="en-US"/>
    </w:rPr>
  </w:style>
  <w:style w:type="paragraph" w:customStyle="1" w:styleId="c20">
    <w:name w:val="c20"/>
    <w:basedOn w:val="Normal"/>
    <w:rsid w:val="00871D4C"/>
    <w:pPr>
      <w:widowControl w:val="0"/>
      <w:spacing w:line="240" w:lineRule="atLeast"/>
      <w:jc w:val="center"/>
    </w:pPr>
    <w:rPr>
      <w:rFonts w:ascii="Times" w:hAnsi="Times"/>
      <w:snapToGrid w:val="0"/>
      <w:szCs w:val="20"/>
      <w:lang w:val="en-US"/>
    </w:rPr>
  </w:style>
  <w:style w:type="paragraph" w:customStyle="1" w:styleId="c21">
    <w:name w:val="c21"/>
    <w:basedOn w:val="Normal"/>
    <w:rsid w:val="00871D4C"/>
    <w:pPr>
      <w:widowControl w:val="0"/>
      <w:spacing w:line="240" w:lineRule="atLeast"/>
      <w:jc w:val="center"/>
    </w:pPr>
    <w:rPr>
      <w:rFonts w:ascii="Times" w:hAnsi="Times"/>
      <w:snapToGrid w:val="0"/>
      <w:szCs w:val="20"/>
      <w:lang w:val="en-US"/>
    </w:rPr>
  </w:style>
  <w:style w:type="paragraph" w:customStyle="1" w:styleId="p22">
    <w:name w:val="p22"/>
    <w:basedOn w:val="Normal"/>
    <w:rsid w:val="00871D4C"/>
    <w:pPr>
      <w:widowControl w:val="0"/>
      <w:tabs>
        <w:tab w:val="left" w:pos="720"/>
      </w:tabs>
      <w:spacing w:line="260" w:lineRule="atLeast"/>
    </w:pPr>
    <w:rPr>
      <w:rFonts w:ascii="Times" w:hAnsi="Times"/>
      <w:snapToGrid w:val="0"/>
      <w:szCs w:val="20"/>
      <w:lang w:val="en-US"/>
    </w:rPr>
  </w:style>
  <w:style w:type="paragraph" w:customStyle="1" w:styleId="c24">
    <w:name w:val="c24"/>
    <w:basedOn w:val="Normal"/>
    <w:rsid w:val="00871D4C"/>
    <w:pPr>
      <w:widowControl w:val="0"/>
      <w:spacing w:line="240" w:lineRule="atLeast"/>
      <w:jc w:val="center"/>
    </w:pPr>
    <w:rPr>
      <w:rFonts w:ascii="Times" w:hAnsi="Times"/>
      <w:snapToGrid w:val="0"/>
      <w:szCs w:val="20"/>
      <w:lang w:val="en-US"/>
    </w:rPr>
  </w:style>
  <w:style w:type="paragraph" w:styleId="TOC4">
    <w:name w:val="toc 4"/>
    <w:basedOn w:val="Normal"/>
    <w:next w:val="Normal"/>
    <w:autoRedefine/>
    <w:semiHidden/>
    <w:rsid w:val="00FE1B4E"/>
    <w:pPr>
      <w:spacing w:before="60" w:after="120"/>
      <w:ind w:left="660"/>
    </w:pPr>
    <w:rPr>
      <w:rFonts w:ascii="Arial" w:hAnsi="Arial"/>
      <w:kern w:val="22"/>
      <w:sz w:val="22"/>
      <w:szCs w:val="20"/>
      <w:lang w:val="en-US"/>
    </w:rPr>
  </w:style>
  <w:style w:type="paragraph" w:styleId="TOC5">
    <w:name w:val="toc 5"/>
    <w:basedOn w:val="Normal"/>
    <w:next w:val="Normal"/>
    <w:autoRedefine/>
    <w:semiHidden/>
    <w:rsid w:val="00FE1B4E"/>
    <w:pPr>
      <w:spacing w:before="60" w:after="120"/>
      <w:ind w:left="880"/>
    </w:pPr>
    <w:rPr>
      <w:rFonts w:ascii="Arial" w:hAnsi="Arial"/>
      <w:kern w:val="22"/>
      <w:sz w:val="22"/>
      <w:szCs w:val="20"/>
      <w:lang w:val="en-US"/>
    </w:rPr>
  </w:style>
  <w:style w:type="paragraph" w:styleId="TOC6">
    <w:name w:val="toc 6"/>
    <w:basedOn w:val="Normal"/>
    <w:next w:val="Normal"/>
    <w:autoRedefine/>
    <w:semiHidden/>
    <w:rsid w:val="00FE1B4E"/>
    <w:pPr>
      <w:spacing w:before="60" w:after="120"/>
      <w:ind w:left="1100"/>
    </w:pPr>
    <w:rPr>
      <w:rFonts w:ascii="Arial" w:hAnsi="Arial"/>
      <w:kern w:val="22"/>
      <w:sz w:val="22"/>
      <w:szCs w:val="20"/>
      <w:lang w:val="en-US"/>
    </w:rPr>
  </w:style>
  <w:style w:type="paragraph" w:styleId="TOC7">
    <w:name w:val="toc 7"/>
    <w:basedOn w:val="Normal"/>
    <w:next w:val="Normal"/>
    <w:autoRedefine/>
    <w:semiHidden/>
    <w:rsid w:val="00FE1B4E"/>
    <w:pPr>
      <w:spacing w:before="60" w:after="120"/>
      <w:ind w:left="1320"/>
    </w:pPr>
    <w:rPr>
      <w:rFonts w:ascii="Arial" w:hAnsi="Arial"/>
      <w:kern w:val="22"/>
      <w:sz w:val="22"/>
      <w:szCs w:val="20"/>
      <w:lang w:val="en-US"/>
    </w:rPr>
  </w:style>
  <w:style w:type="paragraph" w:styleId="TOC8">
    <w:name w:val="toc 8"/>
    <w:basedOn w:val="Normal"/>
    <w:next w:val="Normal"/>
    <w:autoRedefine/>
    <w:semiHidden/>
    <w:rsid w:val="00FE1B4E"/>
    <w:pPr>
      <w:spacing w:before="60" w:after="120"/>
      <w:ind w:left="1540"/>
    </w:pPr>
    <w:rPr>
      <w:rFonts w:ascii="Arial" w:hAnsi="Arial"/>
      <w:kern w:val="22"/>
      <w:sz w:val="22"/>
      <w:szCs w:val="20"/>
      <w:lang w:val="en-US"/>
    </w:rPr>
  </w:style>
  <w:style w:type="paragraph" w:styleId="TOC9">
    <w:name w:val="toc 9"/>
    <w:basedOn w:val="Normal"/>
    <w:next w:val="Normal"/>
    <w:autoRedefine/>
    <w:semiHidden/>
    <w:rsid w:val="00FE1B4E"/>
    <w:pPr>
      <w:spacing w:before="60" w:after="120"/>
      <w:ind w:left="1760"/>
    </w:pPr>
    <w:rPr>
      <w:rFonts w:ascii="Arial" w:hAnsi="Arial"/>
      <w:kern w:val="22"/>
      <w:sz w:val="22"/>
      <w:szCs w:val="20"/>
      <w:lang w:val="en-US"/>
    </w:rPr>
  </w:style>
  <w:style w:type="character" w:customStyle="1" w:styleId="CharChar30">
    <w:name w:val="Char Char3"/>
    <w:basedOn w:val="DefaultParagraphFont"/>
    <w:rsid w:val="00FE1B4E"/>
    <w:rPr>
      <w:rFonts w:ascii="Arial" w:hAnsi="Arial"/>
      <w:b/>
      <w:bCs/>
      <w:i/>
      <w:kern w:val="22"/>
      <w:sz w:val="26"/>
      <w:szCs w:val="26"/>
      <w:lang w:val="en-US" w:eastAsia="en-US"/>
    </w:rPr>
  </w:style>
  <w:style w:type="table" w:customStyle="1" w:styleId="Sportify">
    <w:name w:val="~Sportify"/>
    <w:basedOn w:val="TableNormal"/>
    <w:rsid w:val="00FE1B4E"/>
    <w:pPr>
      <w:spacing w:after="0" w:line="240" w:lineRule="auto"/>
    </w:pPr>
    <w:rPr>
      <w:rFonts w:ascii="Tempus Sans ITC" w:eastAsia="Times New Roman" w:hAnsi="Tempus Sans ITC" w:cs="Times New Roman"/>
      <w:sz w:val="20"/>
      <w:szCs w:val="20"/>
      <w:lang w:val="en-CA" w:eastAsia="en-CA"/>
    </w:rPr>
    <w:tblPr>
      <w:jc w:val="center"/>
      <w:tblBorders>
        <w:top w:val="single" w:sz="4" w:space="0" w:color="auto"/>
        <w:left w:val="single" w:sz="4" w:space="0" w:color="auto"/>
        <w:bottom w:val="single" w:sz="4" w:space="0" w:color="auto"/>
        <w:right w:val="single" w:sz="4" w:space="0" w:color="auto"/>
      </w:tblBorders>
      <w:tblCellMar>
        <w:left w:w="115" w:type="dxa"/>
        <w:right w:w="115" w:type="dxa"/>
      </w:tblCellMar>
    </w:tblPr>
    <w:trPr>
      <w:jc w:val="center"/>
    </w:trPr>
    <w:tcPr>
      <w:shd w:val="clear" w:color="auto" w:fill="E6E6E6"/>
    </w:tcPr>
  </w:style>
  <w:style w:type="paragraph" w:styleId="Revision">
    <w:name w:val="Revision"/>
    <w:hidden/>
    <w:uiPriority w:val="99"/>
    <w:semiHidden/>
    <w:rsid w:val="00FE1B4E"/>
    <w:pPr>
      <w:spacing w:after="0" w:line="240" w:lineRule="auto"/>
    </w:pPr>
    <w:rPr>
      <w:rFonts w:ascii="Arial" w:eastAsia="Times New Roman" w:hAnsi="Arial" w:cs="Times New Roman"/>
      <w:kern w:val="22"/>
      <w:szCs w:val="20"/>
    </w:rPr>
  </w:style>
  <w:style w:type="character" w:customStyle="1" w:styleId="apple-style-span">
    <w:name w:val="apple-style-span"/>
    <w:basedOn w:val="DefaultParagraphFont"/>
    <w:rsid w:val="00E01C40"/>
  </w:style>
  <w:style w:type="paragraph" w:styleId="HTMLPreformatted">
    <w:name w:val="HTML Preformatted"/>
    <w:basedOn w:val="Normal"/>
    <w:link w:val="HTMLPreformattedChar"/>
    <w:uiPriority w:val="99"/>
    <w:semiHidden/>
    <w:unhideWhenUsed/>
    <w:rsid w:val="00AB6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semiHidden/>
    <w:rsid w:val="00AB6548"/>
    <w:rPr>
      <w:rFonts w:ascii="Courier" w:hAnsi="Courier" w:cs="Courier"/>
      <w:sz w:val="20"/>
      <w:szCs w:val="20"/>
      <w:lang w:val="en-CA"/>
    </w:rPr>
  </w:style>
  <w:style w:type="character" w:styleId="UnresolvedMention">
    <w:name w:val="Unresolved Mention"/>
    <w:basedOn w:val="DefaultParagraphFont"/>
    <w:uiPriority w:val="99"/>
    <w:semiHidden/>
    <w:unhideWhenUsed/>
    <w:rsid w:val="00DD1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94321">
      <w:bodyDiv w:val="1"/>
      <w:marLeft w:val="0"/>
      <w:marRight w:val="0"/>
      <w:marTop w:val="0"/>
      <w:marBottom w:val="0"/>
      <w:divBdr>
        <w:top w:val="none" w:sz="0" w:space="0" w:color="auto"/>
        <w:left w:val="none" w:sz="0" w:space="0" w:color="auto"/>
        <w:bottom w:val="none" w:sz="0" w:space="0" w:color="auto"/>
        <w:right w:val="none" w:sz="0" w:space="0" w:color="auto"/>
      </w:divBdr>
    </w:div>
    <w:div w:id="433285799">
      <w:bodyDiv w:val="1"/>
      <w:marLeft w:val="0"/>
      <w:marRight w:val="0"/>
      <w:marTop w:val="0"/>
      <w:marBottom w:val="0"/>
      <w:divBdr>
        <w:top w:val="none" w:sz="0" w:space="0" w:color="auto"/>
        <w:left w:val="none" w:sz="0" w:space="0" w:color="auto"/>
        <w:bottom w:val="none" w:sz="0" w:space="0" w:color="auto"/>
        <w:right w:val="none" w:sz="0" w:space="0" w:color="auto"/>
      </w:divBdr>
    </w:div>
    <w:div w:id="875124458">
      <w:bodyDiv w:val="1"/>
      <w:marLeft w:val="0"/>
      <w:marRight w:val="0"/>
      <w:marTop w:val="0"/>
      <w:marBottom w:val="0"/>
      <w:divBdr>
        <w:top w:val="none" w:sz="0" w:space="0" w:color="auto"/>
        <w:left w:val="none" w:sz="0" w:space="0" w:color="auto"/>
        <w:bottom w:val="none" w:sz="0" w:space="0" w:color="auto"/>
        <w:right w:val="none" w:sz="0" w:space="0" w:color="auto"/>
      </w:divBdr>
    </w:div>
    <w:div w:id="924532298">
      <w:bodyDiv w:val="1"/>
      <w:marLeft w:val="0"/>
      <w:marRight w:val="0"/>
      <w:marTop w:val="0"/>
      <w:marBottom w:val="0"/>
      <w:divBdr>
        <w:top w:val="none" w:sz="0" w:space="0" w:color="auto"/>
        <w:left w:val="none" w:sz="0" w:space="0" w:color="auto"/>
        <w:bottom w:val="none" w:sz="0" w:space="0" w:color="auto"/>
        <w:right w:val="none" w:sz="0" w:space="0" w:color="auto"/>
      </w:divBdr>
    </w:div>
    <w:div w:id="1319187472">
      <w:bodyDiv w:val="1"/>
      <w:marLeft w:val="0"/>
      <w:marRight w:val="0"/>
      <w:marTop w:val="0"/>
      <w:marBottom w:val="0"/>
      <w:divBdr>
        <w:top w:val="none" w:sz="0" w:space="0" w:color="auto"/>
        <w:left w:val="none" w:sz="0" w:space="0" w:color="auto"/>
        <w:bottom w:val="none" w:sz="0" w:space="0" w:color="auto"/>
        <w:right w:val="none" w:sz="0" w:space="0" w:color="auto"/>
      </w:divBdr>
    </w:div>
    <w:div w:id="1370958003">
      <w:bodyDiv w:val="1"/>
      <w:marLeft w:val="0"/>
      <w:marRight w:val="0"/>
      <w:marTop w:val="0"/>
      <w:marBottom w:val="0"/>
      <w:divBdr>
        <w:top w:val="none" w:sz="0" w:space="0" w:color="auto"/>
        <w:left w:val="none" w:sz="0" w:space="0" w:color="auto"/>
        <w:bottom w:val="none" w:sz="0" w:space="0" w:color="auto"/>
        <w:right w:val="none" w:sz="0" w:space="0" w:color="auto"/>
      </w:divBdr>
    </w:div>
    <w:div w:id="1457219496">
      <w:bodyDiv w:val="1"/>
      <w:marLeft w:val="0"/>
      <w:marRight w:val="0"/>
      <w:marTop w:val="0"/>
      <w:marBottom w:val="0"/>
      <w:divBdr>
        <w:top w:val="none" w:sz="0" w:space="0" w:color="auto"/>
        <w:left w:val="none" w:sz="0" w:space="0" w:color="auto"/>
        <w:bottom w:val="none" w:sz="0" w:space="0" w:color="auto"/>
        <w:right w:val="none" w:sz="0" w:space="0" w:color="auto"/>
      </w:divBdr>
    </w:div>
    <w:div w:id="1534150376">
      <w:bodyDiv w:val="1"/>
      <w:marLeft w:val="0"/>
      <w:marRight w:val="0"/>
      <w:marTop w:val="0"/>
      <w:marBottom w:val="0"/>
      <w:divBdr>
        <w:top w:val="none" w:sz="0" w:space="0" w:color="auto"/>
        <w:left w:val="none" w:sz="0" w:space="0" w:color="auto"/>
        <w:bottom w:val="none" w:sz="0" w:space="0" w:color="auto"/>
        <w:right w:val="none" w:sz="0" w:space="0" w:color="auto"/>
      </w:divBdr>
    </w:div>
    <w:div w:id="2015259976">
      <w:bodyDiv w:val="1"/>
      <w:marLeft w:val="0"/>
      <w:marRight w:val="0"/>
      <w:marTop w:val="0"/>
      <w:marBottom w:val="0"/>
      <w:divBdr>
        <w:top w:val="none" w:sz="0" w:space="0" w:color="auto"/>
        <w:left w:val="none" w:sz="0" w:space="0" w:color="auto"/>
        <w:bottom w:val="none" w:sz="0" w:space="0" w:color="auto"/>
        <w:right w:val="none" w:sz="0" w:space="0" w:color="auto"/>
      </w:divBdr>
    </w:div>
    <w:div w:id="2087457942">
      <w:bodyDiv w:val="1"/>
      <w:marLeft w:val="0"/>
      <w:marRight w:val="0"/>
      <w:marTop w:val="0"/>
      <w:marBottom w:val="0"/>
      <w:divBdr>
        <w:top w:val="none" w:sz="0" w:space="0" w:color="auto"/>
        <w:left w:val="none" w:sz="0" w:space="0" w:color="auto"/>
        <w:bottom w:val="none" w:sz="0" w:space="0" w:color="auto"/>
        <w:right w:val="none" w:sz="0" w:space="0" w:color="auto"/>
      </w:divBdr>
      <w:divsChild>
        <w:div w:id="1181360767">
          <w:marLeft w:val="0"/>
          <w:marRight w:val="0"/>
          <w:marTop w:val="0"/>
          <w:marBottom w:val="0"/>
          <w:divBdr>
            <w:top w:val="none" w:sz="0" w:space="0" w:color="auto"/>
            <w:left w:val="none" w:sz="0" w:space="0" w:color="auto"/>
            <w:bottom w:val="none" w:sz="0" w:space="0" w:color="auto"/>
            <w:right w:val="none" w:sz="0" w:space="0" w:color="auto"/>
          </w:divBdr>
          <w:divsChild>
            <w:div w:id="112986832">
              <w:marLeft w:val="0"/>
              <w:marRight w:val="0"/>
              <w:marTop w:val="0"/>
              <w:marBottom w:val="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1553884701">
                      <w:marLeft w:val="0"/>
                      <w:marRight w:val="0"/>
                      <w:marTop w:val="0"/>
                      <w:marBottom w:val="0"/>
                      <w:divBdr>
                        <w:top w:val="none" w:sz="0" w:space="0" w:color="auto"/>
                        <w:left w:val="none" w:sz="0" w:space="0" w:color="auto"/>
                        <w:bottom w:val="none" w:sz="0" w:space="0" w:color="auto"/>
                        <w:right w:val="none" w:sz="0" w:space="0" w:color="auto"/>
                      </w:divBdr>
                      <w:divsChild>
                        <w:div w:id="1688748399">
                          <w:marLeft w:val="0"/>
                          <w:marRight w:val="0"/>
                          <w:marTop w:val="0"/>
                          <w:marBottom w:val="0"/>
                          <w:divBdr>
                            <w:top w:val="none" w:sz="0" w:space="0" w:color="auto"/>
                            <w:left w:val="none" w:sz="0" w:space="0" w:color="auto"/>
                            <w:bottom w:val="none" w:sz="0" w:space="0" w:color="auto"/>
                            <w:right w:val="none" w:sz="0" w:space="0" w:color="auto"/>
                          </w:divBdr>
                          <w:divsChild>
                            <w:div w:id="1084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knoonan@softball.ca" TargetMode="External"/><Relationship Id="rId26" Type="http://schemas.openxmlformats.org/officeDocument/2006/relationships/hyperlink" Target="http://www.softball.ca"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oach@coach.ca" TargetMode="External"/><Relationship Id="rId25" Type="http://schemas.openxmlformats.org/officeDocument/2006/relationships/image" Target="media/image6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oftball.ca" TargetMode="External"/><Relationship Id="rId29" Type="http://schemas.openxmlformats.org/officeDocument/2006/relationships/hyperlink" Target="http://hosted.onlinetesting.net/SoftballCanada/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knoonan@softball.ca" TargetMode="Externa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softball.ca/programmes/entraineurs/pnce/formation/evaluation"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softball.ca" TargetMode="External"/><Relationship Id="rId27" Type="http://schemas.openxmlformats.org/officeDocument/2006/relationships/image" Target="media/image7.jpeg"/><Relationship Id="rId30" Type="http://schemas.openxmlformats.org/officeDocument/2006/relationships/hyperlink" Target="mailto:knoonan@softba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9BBFA-344B-423E-BD2E-ADF606B2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76</Pages>
  <Words>16188</Words>
  <Characters>92275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108247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icayer</dc:creator>
  <cp:lastModifiedBy>Kristin Noonan</cp:lastModifiedBy>
  <cp:revision>14</cp:revision>
  <cp:lastPrinted>2020-01-23T15:20:00Z</cp:lastPrinted>
  <dcterms:created xsi:type="dcterms:W3CDTF">2020-01-22T18:35:00Z</dcterms:created>
  <dcterms:modified xsi:type="dcterms:W3CDTF">2020-06-04T17:19:00Z</dcterms:modified>
</cp:coreProperties>
</file>